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6F03B" w14:textId="77777777" w:rsidR="00AD2274" w:rsidRPr="0089534C" w:rsidRDefault="00AD2274" w:rsidP="00AD2274">
      <w:pPr>
        <w:spacing w:line="360" w:lineRule="auto"/>
        <w:jc w:val="both"/>
        <w:rPr>
          <w:rFonts w:ascii="David" w:hAnsi="David"/>
          <w:b/>
          <w:bCs/>
          <w:szCs w:val="24"/>
          <w:rtl/>
        </w:rPr>
      </w:pPr>
      <w:bookmarkStart w:id="0" w:name="_GoBack"/>
      <w:bookmarkEnd w:id="0"/>
    </w:p>
    <w:p w14:paraId="023ABAFD" w14:textId="77777777" w:rsidR="00AD2274" w:rsidRPr="0089534C" w:rsidRDefault="00AD2274" w:rsidP="00AD2274">
      <w:pPr>
        <w:spacing w:line="360" w:lineRule="auto"/>
        <w:jc w:val="both"/>
        <w:rPr>
          <w:rFonts w:ascii="David" w:hAnsi="David"/>
          <w:b/>
          <w:bCs/>
          <w:szCs w:val="24"/>
          <w:rtl/>
        </w:rPr>
      </w:pPr>
    </w:p>
    <w:p w14:paraId="22242E31" w14:textId="77777777" w:rsidR="00AD2274" w:rsidRPr="0089534C" w:rsidRDefault="00AD2274" w:rsidP="00AD2274">
      <w:pPr>
        <w:spacing w:line="360" w:lineRule="auto"/>
        <w:jc w:val="both"/>
        <w:rPr>
          <w:rFonts w:ascii="David" w:hAnsi="David"/>
          <w:b/>
          <w:bCs/>
          <w:szCs w:val="24"/>
          <w:rtl/>
        </w:rPr>
      </w:pPr>
    </w:p>
    <w:p w14:paraId="610CC834" w14:textId="77777777" w:rsidR="00AD2274" w:rsidRPr="0089534C" w:rsidRDefault="00AD2274" w:rsidP="00AD2274">
      <w:pPr>
        <w:spacing w:line="360" w:lineRule="auto"/>
        <w:jc w:val="both"/>
        <w:rPr>
          <w:rFonts w:ascii="David" w:hAnsi="David"/>
          <w:b/>
          <w:bCs/>
          <w:sz w:val="36"/>
          <w:szCs w:val="36"/>
          <w:rtl/>
        </w:rPr>
      </w:pPr>
    </w:p>
    <w:p w14:paraId="42695F80" w14:textId="783F716E" w:rsidR="00AD2274" w:rsidRPr="0062766F" w:rsidRDefault="00AD2274" w:rsidP="007616EF">
      <w:pPr>
        <w:spacing w:line="360" w:lineRule="auto"/>
        <w:jc w:val="center"/>
        <w:rPr>
          <w:rFonts w:ascii="David" w:hAnsi="David"/>
          <w:b/>
          <w:bCs/>
          <w:sz w:val="36"/>
          <w:szCs w:val="36"/>
          <w:rtl/>
        </w:rPr>
      </w:pPr>
      <w:r w:rsidRPr="0062766F">
        <w:rPr>
          <w:rFonts w:ascii="David" w:hAnsi="David" w:hint="eastAsia"/>
          <w:b/>
          <w:bCs/>
          <w:sz w:val="36"/>
          <w:szCs w:val="36"/>
          <w:rtl/>
        </w:rPr>
        <w:t>קול</w:t>
      </w:r>
      <w:r w:rsidRPr="0062766F">
        <w:rPr>
          <w:rFonts w:ascii="David" w:hAnsi="David"/>
          <w:b/>
          <w:bCs/>
          <w:sz w:val="36"/>
          <w:szCs w:val="36"/>
          <w:rtl/>
        </w:rPr>
        <w:t xml:space="preserve"> קורא </w:t>
      </w:r>
      <w:r w:rsidRPr="0062766F">
        <w:rPr>
          <w:rFonts w:ascii="David" w:hAnsi="David" w:hint="cs"/>
          <w:b/>
          <w:bCs/>
          <w:sz w:val="36"/>
          <w:szCs w:val="36"/>
          <w:rtl/>
        </w:rPr>
        <w:t xml:space="preserve"> </w:t>
      </w:r>
      <w:sdt>
        <w:sdtPr>
          <w:rPr>
            <w:rFonts w:ascii="David" w:hAnsi="David"/>
            <w:b/>
            <w:bCs/>
            <w:sz w:val="36"/>
            <w:szCs w:val="36"/>
            <w:rtl/>
          </w:rPr>
          <w:alias w:val="number"/>
          <w:tag w:val="number"/>
          <w:id w:val="-1785721019"/>
          <w:lock w:val="contentLocked"/>
          <w:placeholder>
            <w:docPart w:val="DefaultPlaceholder_-1854013440"/>
          </w:placeholder>
          <w:text/>
        </w:sdtPr>
        <w:sdtEndPr/>
        <w:sdtContent>
          <w:r w:rsidR="007616EF">
            <w:rPr>
              <w:rFonts w:ascii="David" w:hAnsi="David" w:hint="cs"/>
              <w:b/>
              <w:bCs/>
              <w:sz w:val="36"/>
              <w:szCs w:val="36"/>
              <w:rtl/>
            </w:rPr>
            <w:t>61/2022</w:t>
          </w:r>
        </w:sdtContent>
      </w:sdt>
    </w:p>
    <w:p w14:paraId="5F81832C" w14:textId="77777777" w:rsidR="00AD2274" w:rsidRPr="0062766F" w:rsidRDefault="00AD2274" w:rsidP="00AD2274">
      <w:pPr>
        <w:spacing w:line="360" w:lineRule="auto"/>
        <w:jc w:val="both"/>
        <w:rPr>
          <w:rFonts w:ascii="David" w:hAnsi="David"/>
          <w:b/>
          <w:bCs/>
          <w:sz w:val="36"/>
          <w:szCs w:val="36"/>
          <w:rtl/>
        </w:rPr>
      </w:pPr>
    </w:p>
    <w:p w14:paraId="06920861" w14:textId="77777777" w:rsidR="00AD2274" w:rsidRPr="0062766F" w:rsidRDefault="00AD2274" w:rsidP="00AD2274">
      <w:pPr>
        <w:spacing w:line="360" w:lineRule="auto"/>
        <w:jc w:val="both"/>
        <w:rPr>
          <w:rFonts w:ascii="David" w:hAnsi="David"/>
          <w:b/>
          <w:bCs/>
          <w:sz w:val="36"/>
          <w:szCs w:val="36"/>
          <w:rtl/>
        </w:rPr>
      </w:pPr>
    </w:p>
    <w:sdt>
      <w:sdtPr>
        <w:rPr>
          <w:rFonts w:ascii="David" w:hAnsi="David"/>
          <w:b/>
          <w:bCs/>
          <w:color w:val="000000"/>
          <w:sz w:val="36"/>
          <w:szCs w:val="36"/>
          <w:rtl/>
        </w:rPr>
        <w:alias w:val="subject"/>
        <w:tag w:val="subject"/>
        <w:id w:val="1445352454"/>
        <w:placeholder>
          <w:docPart w:val="DefaultPlaceholder_-1854013440"/>
        </w:placeholder>
        <w:text/>
      </w:sdtPr>
      <w:sdtEndPr/>
      <w:sdtContent>
        <w:p w14:paraId="2B58191A" w14:textId="67274E54" w:rsidR="00AD2274" w:rsidRPr="0062766F" w:rsidRDefault="007616EF" w:rsidP="007616EF">
          <w:pPr>
            <w:spacing w:line="360" w:lineRule="auto"/>
            <w:jc w:val="center"/>
            <w:rPr>
              <w:rFonts w:ascii="David" w:hAnsi="David"/>
              <w:b/>
              <w:bCs/>
              <w:color w:val="000000"/>
              <w:sz w:val="36"/>
              <w:szCs w:val="36"/>
              <w:rtl/>
            </w:rPr>
          </w:pPr>
          <w:r>
            <w:rPr>
              <w:rFonts w:ascii="David" w:hAnsi="David" w:hint="cs"/>
              <w:b/>
              <w:bCs/>
              <w:color w:val="000000"/>
              <w:sz w:val="36"/>
              <w:szCs w:val="36"/>
              <w:rtl/>
            </w:rPr>
            <w:t xml:space="preserve">מלגות לסטודנטים לתואר ראשון עד שלישי בתחומי האנרגיה ומדעי האדמה והים  </w:t>
          </w:r>
        </w:p>
      </w:sdtContent>
    </w:sdt>
    <w:p w14:paraId="4CA0A6BD" w14:textId="2B239811" w:rsidR="00AD2274" w:rsidRPr="0062766F" w:rsidRDefault="00AD2274" w:rsidP="00AD2274">
      <w:pPr>
        <w:spacing w:line="360" w:lineRule="auto"/>
        <w:jc w:val="both"/>
        <w:rPr>
          <w:rFonts w:ascii="David" w:hAnsi="David"/>
          <w:b/>
          <w:bCs/>
          <w:szCs w:val="24"/>
          <w:rtl/>
        </w:rPr>
      </w:pPr>
    </w:p>
    <w:p w14:paraId="4A297C86" w14:textId="0CF96F65" w:rsidR="00AD2274" w:rsidRDefault="00884388" w:rsidP="004B39CC">
      <w:pPr>
        <w:spacing w:line="360" w:lineRule="auto"/>
        <w:jc w:val="center"/>
        <w:rPr>
          <w:rFonts w:ascii="David" w:hAnsi="David"/>
          <w:b/>
          <w:bCs/>
          <w:sz w:val="32"/>
          <w:szCs w:val="32"/>
          <w:rtl/>
        </w:rPr>
      </w:pPr>
      <w:r>
        <w:rPr>
          <w:rFonts w:ascii="David" w:hAnsi="David" w:hint="cs"/>
          <w:b/>
          <w:bCs/>
          <w:sz w:val="32"/>
          <w:szCs w:val="32"/>
          <w:rtl/>
        </w:rPr>
        <w:t>לשנת</w:t>
      </w:r>
      <w:r w:rsidR="004B39CC">
        <w:rPr>
          <w:rFonts w:ascii="David" w:hAnsi="David" w:hint="cs"/>
          <w:b/>
          <w:bCs/>
          <w:sz w:val="32"/>
          <w:szCs w:val="32"/>
          <w:rtl/>
        </w:rPr>
        <w:t xml:space="preserve"> הלימודים תשפ"ג (2022-2023)</w:t>
      </w:r>
      <w:r w:rsidR="00AD2274" w:rsidRPr="0062766F">
        <w:rPr>
          <w:rFonts w:ascii="David" w:hAnsi="David"/>
          <w:b/>
          <w:bCs/>
          <w:sz w:val="32"/>
          <w:szCs w:val="32"/>
          <w:rtl/>
        </w:rPr>
        <w:t xml:space="preserve"> </w:t>
      </w:r>
    </w:p>
    <w:p w14:paraId="5C166D68" w14:textId="202128EF" w:rsidR="00776086" w:rsidRDefault="00776086" w:rsidP="004B39CC">
      <w:pPr>
        <w:spacing w:line="360" w:lineRule="auto"/>
        <w:jc w:val="center"/>
        <w:rPr>
          <w:rFonts w:ascii="David" w:hAnsi="David"/>
          <w:b/>
          <w:bCs/>
          <w:sz w:val="32"/>
          <w:szCs w:val="32"/>
        </w:rPr>
      </w:pPr>
    </w:p>
    <w:p w14:paraId="332C26AD" w14:textId="1C374566" w:rsidR="006025D5" w:rsidRDefault="006025D5" w:rsidP="004B39CC">
      <w:pPr>
        <w:spacing w:line="360" w:lineRule="auto"/>
        <w:jc w:val="center"/>
        <w:rPr>
          <w:rFonts w:ascii="David" w:hAnsi="David"/>
          <w:b/>
          <w:bCs/>
          <w:sz w:val="32"/>
          <w:szCs w:val="32"/>
        </w:rPr>
      </w:pPr>
    </w:p>
    <w:p w14:paraId="0F6E2390" w14:textId="1E016D2A" w:rsidR="006025D5" w:rsidRDefault="006025D5" w:rsidP="004B39CC">
      <w:pPr>
        <w:spacing w:line="360" w:lineRule="auto"/>
        <w:jc w:val="center"/>
        <w:rPr>
          <w:rFonts w:ascii="David" w:hAnsi="David"/>
          <w:b/>
          <w:bCs/>
          <w:sz w:val="32"/>
          <w:szCs w:val="32"/>
        </w:rPr>
      </w:pPr>
    </w:p>
    <w:p w14:paraId="37C5A5BF" w14:textId="10B8D32E" w:rsidR="006025D5" w:rsidRDefault="006025D5" w:rsidP="004B39CC">
      <w:pPr>
        <w:spacing w:line="360" w:lineRule="auto"/>
        <w:jc w:val="center"/>
        <w:rPr>
          <w:rFonts w:ascii="David" w:hAnsi="David"/>
          <w:b/>
          <w:bCs/>
          <w:sz w:val="32"/>
          <w:szCs w:val="32"/>
        </w:rPr>
      </w:pPr>
    </w:p>
    <w:p w14:paraId="1D8A4841" w14:textId="2ADF7A56" w:rsidR="006025D5" w:rsidRDefault="006025D5" w:rsidP="004B39CC">
      <w:pPr>
        <w:spacing w:line="360" w:lineRule="auto"/>
        <w:jc w:val="center"/>
        <w:rPr>
          <w:rFonts w:ascii="David" w:hAnsi="David"/>
          <w:b/>
          <w:bCs/>
          <w:sz w:val="32"/>
          <w:szCs w:val="32"/>
        </w:rPr>
      </w:pPr>
    </w:p>
    <w:p w14:paraId="5A64FE25" w14:textId="77777777" w:rsidR="006025D5" w:rsidRDefault="006025D5" w:rsidP="004B39CC">
      <w:pPr>
        <w:spacing w:line="360" w:lineRule="auto"/>
        <w:jc w:val="center"/>
        <w:rPr>
          <w:rFonts w:ascii="David" w:hAnsi="David"/>
          <w:b/>
          <w:bCs/>
          <w:sz w:val="32"/>
          <w:szCs w:val="32"/>
          <w:rtl/>
        </w:rPr>
      </w:pPr>
    </w:p>
    <w:p w14:paraId="329D21A3" w14:textId="108302A0" w:rsidR="00776086" w:rsidRPr="0089534C" w:rsidRDefault="00776086" w:rsidP="004B39CC">
      <w:pPr>
        <w:spacing w:line="360" w:lineRule="auto"/>
        <w:jc w:val="center"/>
        <w:rPr>
          <w:rFonts w:ascii="David" w:hAnsi="David"/>
          <w:b/>
          <w:bCs/>
          <w:sz w:val="32"/>
          <w:szCs w:val="32"/>
          <w:rtl/>
        </w:rPr>
      </w:pPr>
      <w:r>
        <w:rPr>
          <w:rFonts w:ascii="David" w:hAnsi="David" w:hint="cs"/>
          <w:b/>
          <w:bCs/>
          <w:sz w:val="32"/>
          <w:szCs w:val="32"/>
          <w:rtl/>
        </w:rPr>
        <w:t>אוגוסט 2022</w:t>
      </w:r>
    </w:p>
    <w:p w14:paraId="349AEEAE" w14:textId="77777777" w:rsidR="00AD2274" w:rsidRPr="0089534C" w:rsidRDefault="00AD2274" w:rsidP="00AD2274">
      <w:pPr>
        <w:spacing w:line="360" w:lineRule="auto"/>
        <w:jc w:val="both"/>
        <w:rPr>
          <w:rFonts w:ascii="David" w:hAnsi="David"/>
          <w:b/>
          <w:bCs/>
          <w:szCs w:val="24"/>
          <w:rtl/>
        </w:rPr>
      </w:pPr>
    </w:p>
    <w:p w14:paraId="36C3666C" w14:textId="77777777" w:rsidR="00AD2274" w:rsidRPr="0089534C" w:rsidRDefault="00AD2274" w:rsidP="00AD2274">
      <w:pPr>
        <w:spacing w:line="360" w:lineRule="auto"/>
        <w:jc w:val="both"/>
        <w:rPr>
          <w:rFonts w:ascii="David" w:hAnsi="David"/>
          <w:b/>
          <w:bCs/>
          <w:szCs w:val="24"/>
          <w:rtl/>
        </w:rPr>
      </w:pPr>
    </w:p>
    <w:p w14:paraId="013D1594" w14:textId="77777777" w:rsidR="00AD2274" w:rsidRPr="0089534C" w:rsidRDefault="00AD2274" w:rsidP="00AD2274">
      <w:pPr>
        <w:spacing w:line="360" w:lineRule="auto"/>
        <w:jc w:val="both"/>
        <w:rPr>
          <w:rFonts w:ascii="David" w:hAnsi="David"/>
          <w:b/>
          <w:bCs/>
          <w:szCs w:val="24"/>
          <w:rtl/>
        </w:rPr>
      </w:pPr>
    </w:p>
    <w:p w14:paraId="1F71882A" w14:textId="77777777" w:rsidR="00AD2274" w:rsidRPr="0089534C" w:rsidRDefault="00AD2274" w:rsidP="00AD2274">
      <w:pPr>
        <w:spacing w:line="360" w:lineRule="auto"/>
        <w:jc w:val="both"/>
        <w:rPr>
          <w:rFonts w:ascii="David" w:hAnsi="David"/>
          <w:b/>
          <w:bCs/>
          <w:szCs w:val="24"/>
          <w:rtl/>
        </w:rPr>
      </w:pPr>
    </w:p>
    <w:p w14:paraId="61816BFA" w14:textId="77777777" w:rsidR="00AD2274" w:rsidRPr="0089534C" w:rsidRDefault="00AD2274" w:rsidP="00AD2274">
      <w:pPr>
        <w:spacing w:line="360" w:lineRule="auto"/>
        <w:jc w:val="both"/>
        <w:rPr>
          <w:rFonts w:ascii="David" w:hAnsi="David"/>
          <w:b/>
          <w:bCs/>
          <w:szCs w:val="24"/>
          <w:rtl/>
        </w:rPr>
      </w:pPr>
    </w:p>
    <w:p w14:paraId="3D184E6B" w14:textId="77777777" w:rsidR="00AD2274" w:rsidRPr="0089534C" w:rsidRDefault="00AD2274" w:rsidP="00AD2274">
      <w:pPr>
        <w:spacing w:line="360" w:lineRule="auto"/>
        <w:jc w:val="both"/>
        <w:rPr>
          <w:rFonts w:ascii="David" w:hAnsi="David"/>
          <w:b/>
          <w:bCs/>
          <w:szCs w:val="24"/>
          <w:rtl/>
        </w:rPr>
      </w:pPr>
    </w:p>
    <w:p w14:paraId="688532F0" w14:textId="77777777" w:rsidR="00AD2274" w:rsidRDefault="00AD2274" w:rsidP="00AD2274">
      <w:pPr>
        <w:spacing w:line="360" w:lineRule="auto"/>
        <w:jc w:val="both"/>
        <w:rPr>
          <w:rFonts w:ascii="David" w:hAnsi="David"/>
          <w:b/>
          <w:bCs/>
          <w:szCs w:val="24"/>
          <w:rtl/>
        </w:rPr>
      </w:pPr>
    </w:p>
    <w:p w14:paraId="590019BF" w14:textId="77777777" w:rsidR="00AD2274" w:rsidRPr="0089534C" w:rsidRDefault="00AD2274" w:rsidP="00AD2274">
      <w:pPr>
        <w:spacing w:line="360" w:lineRule="auto"/>
        <w:jc w:val="both"/>
        <w:rPr>
          <w:rFonts w:ascii="David" w:hAnsi="David"/>
          <w:b/>
          <w:bCs/>
          <w:szCs w:val="24"/>
          <w:rtl/>
        </w:rPr>
      </w:pPr>
    </w:p>
    <w:p w14:paraId="73E89830" w14:textId="103D3B60" w:rsidR="00AD2274" w:rsidRDefault="00AD2274" w:rsidP="00AD2274">
      <w:pPr>
        <w:spacing w:line="360" w:lineRule="auto"/>
        <w:jc w:val="both"/>
        <w:rPr>
          <w:rFonts w:ascii="David" w:hAnsi="David"/>
          <w:b/>
          <w:bCs/>
          <w:szCs w:val="24"/>
          <w:rtl/>
        </w:rPr>
      </w:pPr>
    </w:p>
    <w:p w14:paraId="181B8248" w14:textId="77777777" w:rsidR="007616EF" w:rsidRPr="0089534C" w:rsidRDefault="007616EF" w:rsidP="00AD2274">
      <w:pPr>
        <w:spacing w:line="360" w:lineRule="auto"/>
        <w:jc w:val="both"/>
        <w:rPr>
          <w:rFonts w:ascii="David" w:hAnsi="David"/>
          <w:b/>
          <w:bCs/>
          <w:szCs w:val="24"/>
          <w:rtl/>
        </w:rPr>
      </w:pPr>
    </w:p>
    <w:p w14:paraId="714BDD92" w14:textId="35692B7A" w:rsidR="00AD2274" w:rsidRPr="0089534C" w:rsidRDefault="00AD2274" w:rsidP="007616EF">
      <w:pPr>
        <w:spacing w:line="360" w:lineRule="auto"/>
        <w:jc w:val="center"/>
        <w:rPr>
          <w:rFonts w:ascii="David" w:hAnsi="David"/>
          <w:b/>
          <w:bCs/>
          <w:color w:val="000000"/>
          <w:sz w:val="28"/>
          <w:szCs w:val="28"/>
          <w:rtl/>
        </w:rPr>
      </w:pPr>
      <w:r w:rsidRPr="00A45F01">
        <w:rPr>
          <w:rFonts w:ascii="David" w:hAnsi="David" w:hint="eastAsia"/>
          <w:b/>
          <w:bCs/>
          <w:sz w:val="28"/>
          <w:szCs w:val="28"/>
          <w:u w:val="single"/>
          <w:rtl/>
        </w:rPr>
        <w:t>קול</w:t>
      </w:r>
      <w:r w:rsidRPr="00A45F01">
        <w:rPr>
          <w:rFonts w:ascii="David" w:hAnsi="David"/>
          <w:b/>
          <w:bCs/>
          <w:sz w:val="28"/>
          <w:szCs w:val="28"/>
          <w:u w:val="single"/>
          <w:rtl/>
        </w:rPr>
        <w:t xml:space="preserve"> קורא מס'  </w:t>
      </w:r>
      <w:sdt>
        <w:sdtPr>
          <w:rPr>
            <w:rFonts w:ascii="David" w:hAnsi="David" w:hint="cs"/>
            <w:b/>
            <w:bCs/>
            <w:sz w:val="28"/>
            <w:szCs w:val="28"/>
            <w:u w:val="single"/>
            <w:rtl/>
          </w:rPr>
          <w:alias w:val="number"/>
          <w:tag w:val="number"/>
          <w:id w:val="2009485457"/>
          <w:lock w:val="contentLocked"/>
          <w:placeholder>
            <w:docPart w:val="DefaultPlaceholder_-1854013440"/>
          </w:placeholder>
          <w:text/>
        </w:sdtPr>
        <w:sdtEndPr/>
        <w:sdtContent>
          <w:r w:rsidR="007616EF">
            <w:rPr>
              <w:rFonts w:ascii="David" w:hAnsi="David" w:hint="cs"/>
              <w:b/>
              <w:bCs/>
              <w:sz w:val="28"/>
              <w:szCs w:val="28"/>
              <w:u w:val="single"/>
              <w:rtl/>
            </w:rPr>
            <w:t>61/2022</w:t>
          </w:r>
        </w:sdtContent>
      </w:sdt>
      <w:r>
        <w:rPr>
          <w:rFonts w:ascii="David" w:hAnsi="David" w:hint="cs"/>
          <w:b/>
          <w:bCs/>
          <w:sz w:val="28"/>
          <w:szCs w:val="28"/>
          <w:u w:val="single"/>
          <w:rtl/>
        </w:rPr>
        <w:t xml:space="preserve"> </w:t>
      </w:r>
      <w:sdt>
        <w:sdtPr>
          <w:rPr>
            <w:rFonts w:ascii="David" w:hAnsi="David"/>
            <w:b/>
            <w:bCs/>
            <w:sz w:val="28"/>
            <w:szCs w:val="28"/>
            <w:u w:val="single"/>
            <w:rtl/>
          </w:rPr>
          <w:alias w:val="subject"/>
          <w:tag w:val="subject"/>
          <w:id w:val="947583931"/>
          <w:placeholder>
            <w:docPart w:val="DefaultPlaceholder_-1854013440"/>
          </w:placeholder>
          <w:text/>
        </w:sdtPr>
        <w:sdtEndPr/>
        <w:sdtContent>
          <w:r w:rsidR="007616EF" w:rsidRPr="00E77B0C">
            <w:rPr>
              <w:rFonts w:ascii="David" w:hAnsi="David" w:hint="eastAsia"/>
              <w:b/>
              <w:bCs/>
              <w:sz w:val="28"/>
              <w:szCs w:val="28"/>
              <w:u w:val="single"/>
              <w:rtl/>
            </w:rPr>
            <w:t>מלגות</w:t>
          </w:r>
          <w:r w:rsidR="007616EF" w:rsidRPr="00E77B0C">
            <w:rPr>
              <w:rFonts w:ascii="David" w:hAnsi="David"/>
              <w:b/>
              <w:bCs/>
              <w:sz w:val="28"/>
              <w:szCs w:val="28"/>
              <w:u w:val="single"/>
              <w:rtl/>
            </w:rPr>
            <w:t xml:space="preserve"> לסטודנטים לתואר ראשון עד שלישי בתחומי האנרגיה ומדעי האדמה והים  </w:t>
          </w:r>
        </w:sdtContent>
      </w:sdt>
    </w:p>
    <w:p w14:paraId="65A7028F" w14:textId="21410963" w:rsidR="00844ABA" w:rsidRPr="00844ABA" w:rsidRDefault="00844ABA" w:rsidP="00844ABA">
      <w:pPr>
        <w:spacing w:before="120" w:after="120" w:line="360" w:lineRule="auto"/>
        <w:jc w:val="both"/>
        <w:outlineLvl w:val="0"/>
        <w:rPr>
          <w:rFonts w:ascii="David" w:hAnsi="David"/>
          <w:szCs w:val="24"/>
          <w:rtl/>
        </w:rPr>
      </w:pPr>
      <w:r w:rsidRPr="00844ABA">
        <w:rPr>
          <w:rFonts w:ascii="David" w:hAnsi="David" w:hint="eastAsia"/>
          <w:szCs w:val="24"/>
          <w:rtl/>
        </w:rPr>
        <w:t>משרד</w:t>
      </w:r>
      <w:r w:rsidRPr="00844ABA">
        <w:rPr>
          <w:rFonts w:ascii="David" w:hAnsi="David"/>
          <w:szCs w:val="24"/>
          <w:rtl/>
        </w:rPr>
        <w:t xml:space="preserve"> </w:t>
      </w:r>
      <w:r w:rsidRPr="00844ABA">
        <w:rPr>
          <w:rFonts w:ascii="David" w:hAnsi="David" w:hint="eastAsia"/>
          <w:szCs w:val="24"/>
          <w:rtl/>
        </w:rPr>
        <w:t>האנרגיה</w:t>
      </w:r>
      <w:r w:rsidRPr="00844ABA">
        <w:rPr>
          <w:rFonts w:ascii="David" w:hAnsi="David"/>
          <w:szCs w:val="24"/>
          <w:rtl/>
        </w:rPr>
        <w:t xml:space="preserve"> </w:t>
      </w:r>
      <w:r w:rsidRPr="00E77B0C">
        <w:rPr>
          <w:rFonts w:ascii="David" w:hAnsi="David"/>
          <w:b/>
          <w:bCs/>
          <w:szCs w:val="24"/>
          <w:rtl/>
        </w:rPr>
        <w:t>(להלן: "</w:t>
      </w:r>
      <w:r w:rsidRPr="00E77B0C">
        <w:rPr>
          <w:rFonts w:ascii="David" w:hAnsi="David" w:hint="eastAsia"/>
          <w:b/>
          <w:bCs/>
          <w:szCs w:val="24"/>
          <w:rtl/>
        </w:rPr>
        <w:t>המשרד</w:t>
      </w:r>
      <w:r w:rsidRPr="00E77B0C">
        <w:rPr>
          <w:rFonts w:ascii="David" w:hAnsi="David"/>
          <w:b/>
          <w:bCs/>
          <w:szCs w:val="24"/>
          <w:rtl/>
        </w:rPr>
        <w:t>")</w:t>
      </w:r>
      <w:r w:rsidRPr="00844ABA">
        <w:rPr>
          <w:rFonts w:ascii="David" w:hAnsi="David"/>
          <w:szCs w:val="24"/>
          <w:rtl/>
        </w:rPr>
        <w:t xml:space="preserve"> באמצעות </w:t>
      </w:r>
      <w:sdt>
        <w:sdtPr>
          <w:rPr>
            <w:rFonts w:ascii="David" w:hAnsi="David"/>
            <w:szCs w:val="24"/>
            <w:rtl/>
          </w:rPr>
          <w:alias w:val="unitMaster"/>
          <w:tag w:val="unitMaster0"/>
          <w:id w:val="-1730688202"/>
          <w:placeholder>
            <w:docPart w:val="1E6353F72E104CBCAF1348C2DDF02AC3"/>
          </w:placeholder>
          <w:dataBinding w:prefixMappings="xmlns:ns0='http://schemas.microsoft.com/office/2006/metadata/properties' xmlns:ns1='http://www.w3.org/2001/XMLSchema-instance' xmlns:ns2='1b176314-733f-4a39-b89e-871ab2e8ae7a' xmlns:ns3='71764b10-1a4d-41ea-b780-8cb6b29cc75d' " w:xpath="/ns0:properties[1]/documentManagement[1]/ns3:unitMaster[1]" w:storeItemID="{06F88991-CF04-42F8-A4FC-E21E0C856472}"/>
          <w:text/>
        </w:sdtPr>
        <w:sdtEndPr/>
        <w:sdtContent>
          <w:r w:rsidRPr="00844ABA">
            <w:rPr>
              <w:rFonts w:ascii="David" w:hAnsi="David" w:hint="cs"/>
              <w:szCs w:val="24"/>
              <w:rtl/>
            </w:rPr>
            <w:t>לשכת המדען הראשי</w:t>
          </w:r>
        </w:sdtContent>
      </w:sdt>
      <w:r w:rsidRPr="00844ABA">
        <w:rPr>
          <w:rFonts w:ascii="David" w:hAnsi="David" w:hint="cs"/>
          <w:szCs w:val="24"/>
          <w:rtl/>
        </w:rPr>
        <w:t xml:space="preserve"> </w:t>
      </w:r>
      <w:r w:rsidRPr="00844ABA">
        <w:rPr>
          <w:rFonts w:ascii="David" w:hAnsi="David" w:hint="eastAsia"/>
          <w:szCs w:val="24"/>
          <w:rtl/>
        </w:rPr>
        <w:t>מפרסם</w:t>
      </w:r>
      <w:r w:rsidRPr="00844ABA">
        <w:rPr>
          <w:rFonts w:ascii="David" w:hAnsi="David"/>
          <w:szCs w:val="24"/>
          <w:rtl/>
        </w:rPr>
        <w:t xml:space="preserve"> בזאת קול קורא למתן </w:t>
      </w:r>
      <w:sdt>
        <w:sdtPr>
          <w:rPr>
            <w:rFonts w:ascii="David" w:hAnsi="David"/>
            <w:szCs w:val="24"/>
            <w:rtl/>
          </w:rPr>
          <w:alias w:val="נושא"/>
          <w:id w:val="-1060168617"/>
          <w:placeholder>
            <w:docPart w:val="855047D7A05D435EA257F86132E11259"/>
          </w:placeholder>
          <w:dataBinding w:prefixMappings="xmlns:ns0='http://purl.org/dc/elements/1.1/' xmlns:ns1='http://schemas.openxmlformats.org/package/2006/metadata/core-properties' " w:xpath="/ns1:coreProperties[1]/ns0:subject[1]" w:storeItemID="{6C3C8BC8-F283-45AE-878A-BAB7291924A1}"/>
          <w:text/>
        </w:sdtPr>
        <w:sdtEndPr/>
        <w:sdtContent>
          <w:r w:rsidR="00E77B0C">
            <w:rPr>
              <w:rFonts w:ascii="David" w:hAnsi="David"/>
              <w:szCs w:val="24"/>
              <w:rtl/>
            </w:rPr>
            <w:t>מלגות לסטודנטים לתואר ראשון עד שלישי בתחומי האנרגיה ומדעי האדמה והים</w:t>
          </w:r>
        </w:sdtContent>
      </w:sdt>
      <w:r w:rsidRPr="00844ABA">
        <w:rPr>
          <w:rFonts w:ascii="David" w:hAnsi="David"/>
          <w:szCs w:val="24"/>
          <w:rtl/>
        </w:rPr>
        <w:t xml:space="preserve"> </w:t>
      </w:r>
      <w:r w:rsidRPr="00E77B0C">
        <w:rPr>
          <w:rFonts w:ascii="David" w:hAnsi="David"/>
          <w:b/>
          <w:bCs/>
          <w:szCs w:val="24"/>
          <w:rtl/>
        </w:rPr>
        <w:t xml:space="preserve">(להלן: "הקול </w:t>
      </w:r>
      <w:r w:rsidRPr="00E77B0C">
        <w:rPr>
          <w:rFonts w:ascii="David" w:hAnsi="David" w:hint="eastAsia"/>
          <w:b/>
          <w:bCs/>
          <w:szCs w:val="24"/>
          <w:rtl/>
        </w:rPr>
        <w:t>קורא</w:t>
      </w:r>
      <w:r w:rsidRPr="00E77B0C">
        <w:rPr>
          <w:rFonts w:ascii="David" w:hAnsi="David"/>
          <w:b/>
          <w:bCs/>
          <w:szCs w:val="24"/>
          <w:rtl/>
        </w:rPr>
        <w:t>")</w:t>
      </w:r>
      <w:r w:rsidRPr="00844ABA">
        <w:rPr>
          <w:rFonts w:ascii="David" w:hAnsi="David"/>
          <w:szCs w:val="24"/>
          <w:rtl/>
        </w:rPr>
        <w:t xml:space="preserve">, </w:t>
      </w:r>
      <w:r w:rsidRPr="00844ABA">
        <w:rPr>
          <w:rFonts w:ascii="David" w:hAnsi="David" w:hint="eastAsia"/>
          <w:szCs w:val="24"/>
          <w:rtl/>
        </w:rPr>
        <w:t>והכול</w:t>
      </w:r>
      <w:r w:rsidRPr="00844ABA">
        <w:rPr>
          <w:rFonts w:ascii="David" w:hAnsi="David"/>
          <w:szCs w:val="24"/>
          <w:rtl/>
        </w:rPr>
        <w:t xml:space="preserve"> </w:t>
      </w:r>
      <w:r w:rsidRPr="00844ABA">
        <w:rPr>
          <w:rFonts w:ascii="David" w:hAnsi="David" w:hint="eastAsia"/>
          <w:szCs w:val="24"/>
          <w:rtl/>
        </w:rPr>
        <w:t>כמפורט</w:t>
      </w:r>
      <w:r w:rsidRPr="00844ABA">
        <w:rPr>
          <w:rFonts w:ascii="David" w:hAnsi="David"/>
          <w:szCs w:val="24"/>
          <w:rtl/>
        </w:rPr>
        <w:t xml:space="preserve"> </w:t>
      </w:r>
      <w:r w:rsidRPr="00844ABA">
        <w:rPr>
          <w:rFonts w:ascii="David" w:hAnsi="David" w:hint="eastAsia"/>
          <w:szCs w:val="24"/>
          <w:rtl/>
        </w:rPr>
        <w:t>במסמכי</w:t>
      </w:r>
      <w:r w:rsidRPr="00844ABA">
        <w:rPr>
          <w:rFonts w:ascii="David" w:hAnsi="David"/>
          <w:szCs w:val="24"/>
          <w:rtl/>
        </w:rPr>
        <w:t xml:space="preserve"> </w:t>
      </w:r>
      <w:r w:rsidRPr="00844ABA">
        <w:rPr>
          <w:rFonts w:ascii="David" w:hAnsi="David" w:hint="eastAsia"/>
          <w:szCs w:val="24"/>
          <w:rtl/>
        </w:rPr>
        <w:t>הקול</w:t>
      </w:r>
      <w:r w:rsidRPr="00844ABA">
        <w:rPr>
          <w:rFonts w:ascii="David" w:hAnsi="David"/>
          <w:szCs w:val="24"/>
          <w:rtl/>
        </w:rPr>
        <w:t xml:space="preserve"> </w:t>
      </w:r>
      <w:r w:rsidRPr="00844ABA">
        <w:rPr>
          <w:rFonts w:ascii="David" w:hAnsi="David" w:hint="eastAsia"/>
          <w:szCs w:val="24"/>
          <w:rtl/>
        </w:rPr>
        <w:t>קורא</w:t>
      </w:r>
      <w:r w:rsidRPr="00844ABA">
        <w:rPr>
          <w:rFonts w:ascii="David" w:hAnsi="David"/>
          <w:szCs w:val="24"/>
          <w:rtl/>
        </w:rPr>
        <w:t>.</w:t>
      </w:r>
    </w:p>
    <w:p w14:paraId="531A023D"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כללי:</w:t>
      </w:r>
    </w:p>
    <w:p w14:paraId="27D4B348" w14:textId="1C416C5D" w:rsidR="00844ABA" w:rsidRPr="00844ABA" w:rsidRDefault="00844ABA" w:rsidP="00FF0880">
      <w:pPr>
        <w:numPr>
          <w:ilvl w:val="1"/>
          <w:numId w:val="7"/>
        </w:numPr>
        <w:spacing w:before="120" w:after="120" w:line="360" w:lineRule="auto"/>
        <w:jc w:val="both"/>
        <w:outlineLvl w:val="0"/>
        <w:rPr>
          <w:rFonts w:ascii="David" w:hAnsi="David"/>
          <w:b/>
          <w:bCs/>
          <w:szCs w:val="24"/>
          <w:rtl/>
          <w:lang w:eastAsia="he-IL"/>
        </w:rPr>
      </w:pPr>
      <w:r w:rsidRPr="00844ABA">
        <w:rPr>
          <w:rFonts w:ascii="David" w:hAnsi="David"/>
          <w:szCs w:val="24"/>
          <w:rtl/>
          <w:lang w:eastAsia="he-IL"/>
        </w:rPr>
        <w:t>מטר</w:t>
      </w:r>
      <w:r w:rsidRPr="00844ABA">
        <w:rPr>
          <w:rFonts w:ascii="David" w:hAnsi="David" w:hint="eastAsia"/>
          <w:szCs w:val="24"/>
          <w:rtl/>
          <w:lang w:eastAsia="he-IL"/>
        </w:rPr>
        <w:t>ת</w:t>
      </w:r>
      <w:r w:rsidRPr="00844ABA">
        <w:rPr>
          <w:rFonts w:ascii="David" w:hAnsi="David"/>
          <w:szCs w:val="24"/>
          <w:rtl/>
          <w:lang w:eastAsia="he-IL"/>
        </w:rPr>
        <w:t xml:space="preserve"> </w:t>
      </w:r>
      <w:r w:rsidRPr="00844ABA">
        <w:rPr>
          <w:rFonts w:ascii="David" w:hAnsi="David" w:hint="cs"/>
          <w:szCs w:val="24"/>
          <w:rtl/>
          <w:lang w:eastAsia="he-IL"/>
        </w:rPr>
        <w:t xml:space="preserve">קול קורא זה </w:t>
      </w:r>
      <w:r w:rsidRPr="00844ABA">
        <w:rPr>
          <w:rFonts w:ascii="David" w:hAnsi="David"/>
          <w:szCs w:val="24"/>
          <w:rtl/>
          <w:lang w:eastAsia="he-IL"/>
        </w:rPr>
        <w:t>להביא להגדלת מספר הבוגרים האקדמאיים בתחומי האנרגיה</w:t>
      </w:r>
      <w:r w:rsidR="008756A5">
        <w:rPr>
          <w:rFonts w:ascii="David" w:hAnsi="David" w:hint="cs"/>
          <w:szCs w:val="24"/>
          <w:rtl/>
          <w:lang w:eastAsia="he-IL"/>
        </w:rPr>
        <w:t xml:space="preserve"> ומדעי האדמה והים</w:t>
      </w:r>
      <w:r w:rsidR="00884388">
        <w:rPr>
          <w:rFonts w:ascii="David" w:hAnsi="David" w:hint="cs"/>
          <w:szCs w:val="24"/>
          <w:rtl/>
          <w:lang w:eastAsia="he-IL"/>
        </w:rPr>
        <w:t xml:space="preserve"> </w:t>
      </w:r>
      <w:r w:rsidRPr="00844ABA">
        <w:rPr>
          <w:rFonts w:ascii="David" w:hAnsi="David"/>
          <w:szCs w:val="24"/>
          <w:rtl/>
          <w:lang w:eastAsia="he-IL"/>
        </w:rPr>
        <w:t>(להלן: "</w:t>
      </w:r>
      <w:r w:rsidRPr="00844ABA">
        <w:rPr>
          <w:rFonts w:ascii="David" w:hAnsi="David"/>
          <w:b/>
          <w:bCs/>
          <w:szCs w:val="24"/>
          <w:rtl/>
          <w:lang w:eastAsia="he-IL"/>
        </w:rPr>
        <w:t xml:space="preserve">תכנית הכשרות </w:t>
      </w:r>
      <w:r w:rsidRPr="00844ABA">
        <w:rPr>
          <w:rFonts w:ascii="David" w:hAnsi="David" w:hint="eastAsia"/>
          <w:b/>
          <w:bCs/>
          <w:szCs w:val="24"/>
          <w:rtl/>
          <w:lang w:eastAsia="he-IL"/>
        </w:rPr>
        <w:t>כ</w:t>
      </w:r>
      <w:r w:rsidRPr="00844ABA">
        <w:rPr>
          <w:rFonts w:ascii="David" w:hAnsi="David"/>
          <w:b/>
          <w:bCs/>
          <w:szCs w:val="24"/>
          <w:rtl/>
          <w:lang w:eastAsia="he-IL"/>
        </w:rPr>
        <w:t>"א אקדמי בתחומי האנרגיה</w:t>
      </w:r>
      <w:r w:rsidRPr="00844ABA">
        <w:rPr>
          <w:rFonts w:ascii="David" w:hAnsi="David" w:hint="cs"/>
          <w:szCs w:val="24"/>
          <w:rtl/>
          <w:lang w:eastAsia="he-IL"/>
        </w:rPr>
        <w:t xml:space="preserve"> </w:t>
      </w:r>
      <w:r w:rsidRPr="00844ABA">
        <w:rPr>
          <w:rFonts w:ascii="David" w:hAnsi="David" w:hint="eastAsia"/>
          <w:b/>
          <w:bCs/>
          <w:szCs w:val="24"/>
          <w:rtl/>
          <w:lang w:eastAsia="he-IL"/>
        </w:rPr>
        <w:t>ומדעי</w:t>
      </w:r>
      <w:r w:rsidRPr="00844ABA">
        <w:rPr>
          <w:rFonts w:ascii="David" w:hAnsi="David"/>
          <w:b/>
          <w:bCs/>
          <w:szCs w:val="24"/>
          <w:rtl/>
          <w:lang w:eastAsia="he-IL"/>
        </w:rPr>
        <w:t xml:space="preserve"> </w:t>
      </w:r>
      <w:r w:rsidRPr="00844ABA">
        <w:rPr>
          <w:rFonts w:ascii="David" w:hAnsi="David" w:hint="eastAsia"/>
          <w:b/>
          <w:bCs/>
          <w:szCs w:val="24"/>
          <w:rtl/>
          <w:lang w:eastAsia="he-IL"/>
        </w:rPr>
        <w:t>האדמה</w:t>
      </w:r>
      <w:r w:rsidRPr="00844ABA">
        <w:rPr>
          <w:rFonts w:ascii="David" w:hAnsi="David"/>
          <w:b/>
          <w:bCs/>
          <w:szCs w:val="24"/>
          <w:rtl/>
          <w:lang w:eastAsia="he-IL"/>
        </w:rPr>
        <w:t xml:space="preserve"> </w:t>
      </w:r>
      <w:r w:rsidRPr="00844ABA">
        <w:rPr>
          <w:rFonts w:ascii="David" w:hAnsi="David" w:hint="eastAsia"/>
          <w:b/>
          <w:bCs/>
          <w:szCs w:val="24"/>
          <w:rtl/>
          <w:lang w:eastAsia="he-IL"/>
        </w:rPr>
        <w:t>והים</w:t>
      </w:r>
      <w:r w:rsidRPr="00844ABA">
        <w:rPr>
          <w:rFonts w:ascii="David" w:hAnsi="David"/>
          <w:b/>
          <w:bCs/>
          <w:szCs w:val="24"/>
          <w:rtl/>
          <w:lang w:eastAsia="he-IL"/>
        </w:rPr>
        <w:t>"</w:t>
      </w:r>
      <w:r w:rsidRPr="00844ABA">
        <w:rPr>
          <w:rFonts w:ascii="David" w:hAnsi="David"/>
          <w:szCs w:val="24"/>
          <w:rtl/>
          <w:lang w:eastAsia="he-IL"/>
        </w:rPr>
        <w:t xml:space="preserve">). מקצועות אלה </w:t>
      </w:r>
      <w:r w:rsidRPr="00844ABA">
        <w:rPr>
          <w:rFonts w:ascii="David" w:hAnsi="David" w:hint="cs"/>
          <w:szCs w:val="24"/>
          <w:rtl/>
          <w:lang w:eastAsia="he-IL"/>
        </w:rPr>
        <w:t>הוגדרו על-ידי המשרד כתחומים שהוא מעוניין לקדם</w:t>
      </w:r>
      <w:r w:rsidRPr="00844ABA">
        <w:rPr>
          <w:rFonts w:ascii="David" w:hAnsi="David"/>
          <w:szCs w:val="24"/>
          <w:rtl/>
          <w:lang w:eastAsia="he-IL"/>
        </w:rPr>
        <w:t xml:space="preserve"> </w:t>
      </w:r>
      <w:r w:rsidRPr="00844ABA">
        <w:rPr>
          <w:rFonts w:ascii="David" w:hAnsi="David" w:hint="eastAsia"/>
          <w:szCs w:val="24"/>
          <w:rtl/>
          <w:lang w:eastAsia="he-IL"/>
        </w:rPr>
        <w:t>ו</w:t>
      </w:r>
      <w:r w:rsidR="00884388">
        <w:rPr>
          <w:rFonts w:ascii="David" w:hAnsi="David" w:hint="cs"/>
          <w:szCs w:val="24"/>
          <w:rtl/>
          <w:lang w:eastAsia="he-IL"/>
        </w:rPr>
        <w:t xml:space="preserve">אשר למיטב הבנת המשרד, </w:t>
      </w:r>
      <w:r w:rsidRPr="00844ABA">
        <w:rPr>
          <w:rFonts w:ascii="David" w:hAnsi="David" w:hint="eastAsia"/>
          <w:szCs w:val="24"/>
          <w:rtl/>
          <w:lang w:eastAsia="he-IL"/>
        </w:rPr>
        <w:t>קיימים</w:t>
      </w:r>
      <w:r w:rsidRPr="00844ABA">
        <w:rPr>
          <w:rFonts w:ascii="David" w:hAnsi="David"/>
          <w:szCs w:val="24"/>
          <w:rtl/>
          <w:lang w:eastAsia="he-IL"/>
        </w:rPr>
        <w:t xml:space="preserve"> בהם פערי ביקוש במשק בישראל. </w:t>
      </w:r>
      <w:r w:rsidR="00884388">
        <w:rPr>
          <w:rFonts w:ascii="David" w:hAnsi="David" w:hint="cs"/>
          <w:szCs w:val="24"/>
          <w:rtl/>
          <w:lang w:eastAsia="he-IL"/>
        </w:rPr>
        <w:t xml:space="preserve">כאמור, </w:t>
      </w:r>
      <w:r w:rsidRPr="00844ABA">
        <w:rPr>
          <w:rFonts w:ascii="David" w:hAnsi="David"/>
          <w:szCs w:val="24"/>
          <w:rtl/>
          <w:lang w:eastAsia="he-IL"/>
        </w:rPr>
        <w:t>הענקת המלגות</w:t>
      </w:r>
      <w:r w:rsidR="00884388">
        <w:rPr>
          <w:rFonts w:ascii="David" w:hAnsi="David" w:hint="cs"/>
          <w:szCs w:val="24"/>
          <w:rtl/>
          <w:lang w:eastAsia="he-IL"/>
        </w:rPr>
        <w:t xml:space="preserve"> על ידי המשרד,</w:t>
      </w:r>
      <w:r w:rsidRPr="00844ABA">
        <w:rPr>
          <w:rFonts w:ascii="David" w:hAnsi="David"/>
          <w:szCs w:val="24"/>
          <w:rtl/>
          <w:lang w:eastAsia="he-IL"/>
        </w:rPr>
        <w:t xml:space="preserve"> </w:t>
      </w:r>
      <w:r w:rsidRPr="00844ABA">
        <w:rPr>
          <w:rFonts w:ascii="David" w:hAnsi="David" w:hint="eastAsia"/>
          <w:szCs w:val="24"/>
          <w:rtl/>
          <w:lang w:eastAsia="he-IL"/>
        </w:rPr>
        <w:t>תביא</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מיצוי הפוטנציאל הקיים במוסדות ואצל החוקרים לפיתוח תחומי ידע אלו, אשר הינם בעלי ערך מוסף למדינת ישראל ואשר יש בהם פוטנציאל כלכלי עתידי.</w:t>
      </w:r>
    </w:p>
    <w:p w14:paraId="25EE91D2" w14:textId="71B07301" w:rsidR="00844ABA" w:rsidRPr="00844ABA" w:rsidRDefault="00844ABA" w:rsidP="00E77B0C">
      <w:pPr>
        <w:numPr>
          <w:ilvl w:val="1"/>
          <w:numId w:val="7"/>
        </w:numPr>
        <w:spacing w:before="120" w:after="120" w:line="360" w:lineRule="auto"/>
        <w:jc w:val="both"/>
        <w:outlineLvl w:val="0"/>
        <w:rPr>
          <w:rFonts w:ascii="David" w:hAnsi="David"/>
          <w:szCs w:val="24"/>
          <w:lang w:eastAsia="he-IL"/>
        </w:rPr>
      </w:pPr>
      <w:r w:rsidRPr="00844ABA">
        <w:rPr>
          <w:rFonts w:ascii="David" w:hAnsi="David"/>
          <w:szCs w:val="24"/>
          <w:rtl/>
          <w:lang w:eastAsia="he-IL"/>
        </w:rPr>
        <w:t>לפיכך</w:t>
      </w:r>
      <w:r w:rsidR="00884388">
        <w:rPr>
          <w:rFonts w:ascii="David" w:hAnsi="David" w:hint="cs"/>
          <w:szCs w:val="24"/>
          <w:rtl/>
          <w:lang w:eastAsia="he-IL"/>
        </w:rPr>
        <w:t>,</w:t>
      </w:r>
      <w:r w:rsidRPr="00844ABA">
        <w:rPr>
          <w:rFonts w:ascii="David" w:hAnsi="David"/>
          <w:szCs w:val="24"/>
          <w:rtl/>
          <w:lang w:eastAsia="he-IL"/>
        </w:rPr>
        <w:t xml:space="preserve"> יזם המשרד </w:t>
      </w:r>
      <w:r w:rsidRPr="00844ABA">
        <w:rPr>
          <w:rFonts w:ascii="David" w:hAnsi="David" w:hint="cs"/>
          <w:szCs w:val="24"/>
          <w:rtl/>
          <w:lang w:eastAsia="he-IL"/>
        </w:rPr>
        <w:t>קול קורא זה</w:t>
      </w:r>
      <w:r w:rsidR="00884388">
        <w:rPr>
          <w:rFonts w:ascii="David" w:hAnsi="David" w:hint="cs"/>
          <w:szCs w:val="24"/>
          <w:rtl/>
          <w:lang w:eastAsia="he-IL"/>
        </w:rPr>
        <w:t>,</w:t>
      </w:r>
      <w:r w:rsidRPr="00844ABA">
        <w:rPr>
          <w:rFonts w:ascii="David" w:hAnsi="David" w:hint="cs"/>
          <w:szCs w:val="24"/>
          <w:rtl/>
          <w:lang w:eastAsia="he-IL"/>
        </w:rPr>
        <w:t xml:space="preserve"> </w:t>
      </w:r>
      <w:r w:rsidRPr="00844ABA">
        <w:rPr>
          <w:rFonts w:ascii="David" w:hAnsi="David"/>
          <w:szCs w:val="24"/>
          <w:rtl/>
          <w:lang w:eastAsia="he-IL"/>
        </w:rPr>
        <w:t>במסגרת</w:t>
      </w:r>
      <w:r w:rsidRPr="00844ABA">
        <w:rPr>
          <w:rFonts w:ascii="David" w:hAnsi="David" w:hint="cs"/>
          <w:szCs w:val="24"/>
          <w:rtl/>
          <w:lang w:eastAsia="he-IL"/>
        </w:rPr>
        <w:t>ו</w:t>
      </w:r>
      <w:r w:rsidRPr="00844ABA">
        <w:rPr>
          <w:rFonts w:ascii="David" w:hAnsi="David"/>
          <w:szCs w:val="24"/>
          <w:rtl/>
          <w:lang w:eastAsia="he-IL"/>
        </w:rPr>
        <w:t xml:space="preserve"> </w:t>
      </w:r>
      <w:r w:rsidRPr="00844ABA">
        <w:rPr>
          <w:rFonts w:ascii="David" w:hAnsi="David" w:hint="eastAsia"/>
          <w:szCs w:val="24"/>
          <w:rtl/>
          <w:lang w:eastAsia="he-IL"/>
        </w:rPr>
        <w:t>יוכלו</w:t>
      </w:r>
      <w:r w:rsidRPr="00844ABA">
        <w:rPr>
          <w:rFonts w:ascii="David" w:hAnsi="David"/>
          <w:szCs w:val="24"/>
          <w:rtl/>
          <w:lang w:eastAsia="he-IL"/>
        </w:rPr>
        <w:t xml:space="preserve"> מוסדות</w:t>
      </w:r>
      <w:r w:rsidRPr="00844ABA">
        <w:rPr>
          <w:rFonts w:ascii="David" w:hAnsi="David" w:hint="cs"/>
          <w:szCs w:val="24"/>
          <w:rtl/>
          <w:lang w:eastAsia="he-IL"/>
        </w:rPr>
        <w:t xml:space="preserve"> מוכרים</w:t>
      </w:r>
      <w:r w:rsidRPr="00844ABA">
        <w:rPr>
          <w:rFonts w:ascii="David" w:hAnsi="David"/>
          <w:szCs w:val="24"/>
          <w:rtl/>
          <w:lang w:eastAsia="he-IL"/>
        </w:rPr>
        <w:t xml:space="preserve"> להשכלה גבוהה בישראל </w:t>
      </w:r>
      <w:r w:rsidRPr="00844ABA">
        <w:rPr>
          <w:rFonts w:ascii="David" w:hAnsi="David" w:hint="eastAsia"/>
          <w:szCs w:val="24"/>
          <w:rtl/>
          <w:lang w:eastAsia="he-IL"/>
        </w:rPr>
        <w:t>להגיש</w:t>
      </w:r>
      <w:r w:rsidRPr="00844ABA">
        <w:rPr>
          <w:rFonts w:ascii="David" w:hAnsi="David"/>
          <w:szCs w:val="24"/>
          <w:rtl/>
          <w:lang w:eastAsia="he-IL"/>
        </w:rPr>
        <w:t xml:space="preserve"> תלמידים מצטיינים לקבלת מלגת לימוד וקיום </w:t>
      </w:r>
      <w:r w:rsidRPr="00844ABA">
        <w:rPr>
          <w:rFonts w:ascii="David" w:hAnsi="David" w:hint="eastAsia"/>
          <w:szCs w:val="24"/>
          <w:rtl/>
          <w:lang w:eastAsia="he-IL"/>
        </w:rPr>
        <w:t>לתארים</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עד ש</w:t>
      </w:r>
      <w:r w:rsidRPr="00844ABA">
        <w:rPr>
          <w:rFonts w:ascii="David" w:hAnsi="David" w:hint="eastAsia"/>
          <w:szCs w:val="24"/>
          <w:rtl/>
          <w:lang w:eastAsia="he-IL"/>
        </w:rPr>
        <w:t>ליש</w:t>
      </w:r>
      <w:r w:rsidRPr="00844ABA">
        <w:rPr>
          <w:rFonts w:ascii="David" w:hAnsi="David"/>
          <w:szCs w:val="24"/>
          <w:rtl/>
          <w:lang w:eastAsia="he-IL"/>
        </w:rPr>
        <w:t>י בתחומי האנרגיה</w:t>
      </w:r>
      <w:r w:rsidR="008756A5">
        <w:rPr>
          <w:rFonts w:ascii="David" w:hAnsi="David" w:hint="cs"/>
          <w:szCs w:val="24"/>
          <w:rtl/>
          <w:lang w:eastAsia="he-IL"/>
        </w:rPr>
        <w:t xml:space="preserve"> ומדעי האדמה והים</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המלגות </w:t>
      </w:r>
      <w:r w:rsidR="00884388">
        <w:rPr>
          <w:rFonts w:ascii="David" w:hAnsi="David" w:hint="cs"/>
          <w:szCs w:val="24"/>
          <w:rtl/>
          <w:lang w:eastAsia="he-IL"/>
        </w:rPr>
        <w:t>תינתנה</w:t>
      </w:r>
      <w:r w:rsidRPr="00844ABA">
        <w:rPr>
          <w:rFonts w:ascii="David" w:hAnsi="David" w:hint="cs"/>
          <w:szCs w:val="24"/>
          <w:rtl/>
          <w:lang w:eastAsia="he-IL"/>
        </w:rPr>
        <w:t xml:space="preserve"> עבור תארים ה</w:t>
      </w:r>
      <w:r w:rsidRPr="00844ABA">
        <w:rPr>
          <w:rFonts w:ascii="David" w:hAnsi="David"/>
          <w:szCs w:val="24"/>
          <w:rtl/>
          <w:lang w:eastAsia="he-IL"/>
        </w:rPr>
        <w:t>כוללים תזה או מספר משמעותי של קורסים בתחומים ה</w:t>
      </w:r>
      <w:r w:rsidRPr="00844ABA">
        <w:rPr>
          <w:rFonts w:ascii="David" w:hAnsi="David" w:hint="cs"/>
          <w:szCs w:val="24"/>
          <w:rtl/>
          <w:lang w:eastAsia="he-IL"/>
        </w:rPr>
        <w:t>מפורטים</w:t>
      </w:r>
      <w:r w:rsidRPr="00844ABA">
        <w:rPr>
          <w:rFonts w:ascii="David" w:hAnsi="David"/>
          <w:szCs w:val="24"/>
          <w:rtl/>
          <w:lang w:eastAsia="he-IL"/>
        </w:rPr>
        <w:t xml:space="preserve"> להלן</w:t>
      </w:r>
      <w:r w:rsidRPr="00844ABA">
        <w:rPr>
          <w:rFonts w:ascii="David" w:hAnsi="David" w:hint="cs"/>
          <w:szCs w:val="24"/>
          <w:rtl/>
          <w:lang w:eastAsia="he-IL"/>
        </w:rPr>
        <w:t>:</w:t>
      </w:r>
    </w:p>
    <w:p w14:paraId="19718674" w14:textId="504033FF" w:rsidR="00844ABA" w:rsidRPr="00844ABA" w:rsidRDefault="00844ABA" w:rsidP="00FF0880">
      <w:pPr>
        <w:numPr>
          <w:ilvl w:val="2"/>
          <w:numId w:val="7"/>
        </w:numPr>
        <w:spacing w:before="120" w:line="360" w:lineRule="auto"/>
        <w:ind w:left="1728" w:hanging="851"/>
        <w:jc w:val="both"/>
        <w:outlineLvl w:val="0"/>
        <w:rPr>
          <w:rFonts w:ascii="David" w:hAnsi="David"/>
          <w:szCs w:val="24"/>
          <w:lang w:eastAsia="he-IL"/>
        </w:rPr>
      </w:pPr>
      <w:r w:rsidRPr="00E77B0C">
        <w:rPr>
          <w:rFonts w:ascii="David" w:hAnsi="David"/>
          <w:szCs w:val="24"/>
          <w:rtl/>
          <w:lang w:eastAsia="he-IL"/>
        </w:rPr>
        <w:t>הנדסת חשמל</w:t>
      </w:r>
      <w:r w:rsidRPr="00844ABA">
        <w:rPr>
          <w:rFonts w:ascii="David" w:hAnsi="David" w:hint="cs"/>
          <w:szCs w:val="24"/>
          <w:rtl/>
          <w:lang w:eastAsia="he-IL"/>
        </w:rPr>
        <w:t xml:space="preserve"> </w:t>
      </w:r>
      <w:r w:rsidR="00884388">
        <w:rPr>
          <w:rFonts w:ascii="David" w:hAnsi="David" w:hint="cs"/>
          <w:szCs w:val="24"/>
          <w:rtl/>
          <w:lang w:eastAsia="he-IL"/>
        </w:rPr>
        <w:t xml:space="preserve">- </w:t>
      </w:r>
      <w:r w:rsidR="00BD70C7">
        <w:rPr>
          <w:rFonts w:ascii="David" w:hAnsi="David" w:hint="cs"/>
          <w:szCs w:val="24"/>
          <w:rtl/>
          <w:lang w:eastAsia="he-IL"/>
        </w:rPr>
        <w:t>בעדיפות ל</w:t>
      </w:r>
      <w:r w:rsidRPr="00844ABA">
        <w:rPr>
          <w:rFonts w:ascii="David" w:hAnsi="David" w:hint="eastAsia"/>
          <w:szCs w:val="24"/>
          <w:rtl/>
          <w:lang w:eastAsia="he-IL"/>
        </w:rPr>
        <w:t>התמחות</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מתח גבוה וזרם חזק</w:t>
      </w:r>
      <w:r w:rsidR="00884388">
        <w:rPr>
          <w:rFonts w:ascii="David" w:hAnsi="David" w:hint="cs"/>
          <w:szCs w:val="24"/>
          <w:rtl/>
          <w:lang w:eastAsia="he-IL"/>
        </w:rPr>
        <w:t>;</w:t>
      </w:r>
    </w:p>
    <w:p w14:paraId="333FD5E6" w14:textId="77777777" w:rsidR="00844ABA" w:rsidRPr="00844ABA" w:rsidRDefault="00844ABA" w:rsidP="00844ABA">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מכונות</w:t>
      </w:r>
      <w:r w:rsidRPr="00844ABA">
        <w:rPr>
          <w:rFonts w:ascii="David" w:hAnsi="David" w:hint="cs"/>
          <w:szCs w:val="24"/>
          <w:rtl/>
          <w:lang w:eastAsia="he-IL"/>
        </w:rPr>
        <w:t xml:space="preserve"> </w:t>
      </w:r>
      <w:r w:rsidRPr="00844ABA">
        <w:rPr>
          <w:rFonts w:ascii="David" w:hAnsi="David"/>
          <w:szCs w:val="24"/>
          <w:rtl/>
          <w:lang w:eastAsia="he-IL"/>
        </w:rPr>
        <w:t xml:space="preserve">- </w:t>
      </w:r>
      <w:r w:rsidRPr="00844ABA">
        <w:rPr>
          <w:rFonts w:ascii="David" w:hAnsi="David" w:hint="eastAsia"/>
          <w:szCs w:val="24"/>
          <w:rtl/>
          <w:lang w:eastAsia="he-IL"/>
        </w:rPr>
        <w:t>התמחות</w:t>
      </w:r>
      <w:r w:rsidRPr="00844ABA">
        <w:rPr>
          <w:rFonts w:ascii="David" w:hAnsi="David"/>
          <w:szCs w:val="24"/>
          <w:rtl/>
          <w:lang w:eastAsia="he-IL"/>
        </w:rPr>
        <w:t xml:space="preserve"> </w:t>
      </w:r>
      <w:r w:rsidRPr="00844ABA">
        <w:rPr>
          <w:rFonts w:ascii="David" w:hAnsi="David" w:hint="eastAsia"/>
          <w:szCs w:val="24"/>
          <w:rtl/>
          <w:lang w:eastAsia="he-IL"/>
        </w:rPr>
        <w:t>באנרגיה</w:t>
      </w:r>
      <w:r w:rsidRPr="00844ABA">
        <w:rPr>
          <w:rFonts w:ascii="David" w:hAnsi="David" w:hint="cs"/>
          <w:szCs w:val="24"/>
          <w:rtl/>
          <w:lang w:eastAsia="he-IL"/>
        </w:rPr>
        <w:t>;</w:t>
      </w:r>
    </w:p>
    <w:p w14:paraId="32FDB684" w14:textId="503F09F7" w:rsidR="00844ABA" w:rsidRPr="00844ABA" w:rsidRDefault="00844ABA" w:rsidP="00FF0880">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גרעין</w:t>
      </w:r>
      <w:r w:rsidRPr="00844ABA">
        <w:rPr>
          <w:rFonts w:ascii="David" w:hAnsi="David"/>
          <w:szCs w:val="24"/>
          <w:rtl/>
          <w:lang w:eastAsia="he-IL"/>
        </w:rPr>
        <w:t xml:space="preserve"> </w:t>
      </w:r>
      <w:r w:rsidRPr="00844ABA">
        <w:rPr>
          <w:rFonts w:ascii="David" w:hAnsi="David" w:hint="eastAsia"/>
          <w:szCs w:val="24"/>
          <w:rtl/>
          <w:lang w:eastAsia="he-IL"/>
        </w:rPr>
        <w:t>ופיסיקה</w:t>
      </w:r>
      <w:r w:rsidRPr="00844ABA">
        <w:rPr>
          <w:rFonts w:ascii="David" w:hAnsi="David"/>
          <w:szCs w:val="24"/>
          <w:rtl/>
          <w:lang w:eastAsia="he-IL"/>
        </w:rPr>
        <w:t xml:space="preserve"> </w:t>
      </w:r>
      <w:r w:rsidRPr="00844ABA">
        <w:rPr>
          <w:rFonts w:ascii="David" w:hAnsi="David" w:hint="eastAsia"/>
          <w:szCs w:val="24"/>
          <w:rtl/>
          <w:lang w:eastAsia="he-IL"/>
        </w:rPr>
        <w:t>גרעינית</w:t>
      </w:r>
      <w:r w:rsidRPr="00844ABA">
        <w:rPr>
          <w:rFonts w:ascii="David" w:hAnsi="David" w:hint="cs"/>
          <w:szCs w:val="24"/>
          <w:rtl/>
          <w:lang w:eastAsia="he-IL"/>
        </w:rPr>
        <w:t>;</w:t>
      </w:r>
    </w:p>
    <w:p w14:paraId="71716C11" w14:textId="77777777" w:rsidR="00BD70C7" w:rsidRPr="00844ABA" w:rsidRDefault="00BD70C7" w:rsidP="00BD70C7">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szCs w:val="24"/>
          <w:rtl/>
          <w:lang w:eastAsia="he-IL"/>
        </w:rPr>
        <w:t>הנדסת אנרגיה</w:t>
      </w:r>
      <w:r w:rsidRPr="00844ABA">
        <w:rPr>
          <w:rFonts w:ascii="David" w:hAnsi="David" w:hint="cs"/>
          <w:szCs w:val="24"/>
          <w:rtl/>
          <w:lang w:eastAsia="he-IL"/>
        </w:rPr>
        <w:t xml:space="preserve"> </w:t>
      </w:r>
      <w:r w:rsidRPr="00844ABA">
        <w:rPr>
          <w:rFonts w:ascii="David" w:hAnsi="David"/>
          <w:szCs w:val="24"/>
          <w:rtl/>
          <w:lang w:eastAsia="he-IL"/>
        </w:rPr>
        <w:t xml:space="preserve">- </w:t>
      </w:r>
      <w:r w:rsidRPr="00844ABA">
        <w:rPr>
          <w:rFonts w:ascii="David" w:hAnsi="David" w:hint="eastAsia"/>
          <w:szCs w:val="24"/>
          <w:rtl/>
          <w:lang w:eastAsia="he-IL"/>
        </w:rPr>
        <w:t>מערכות</w:t>
      </w:r>
      <w:r w:rsidRPr="00844ABA">
        <w:rPr>
          <w:rFonts w:ascii="David" w:hAnsi="David"/>
          <w:szCs w:val="24"/>
          <w:rtl/>
          <w:lang w:eastAsia="he-IL"/>
        </w:rPr>
        <w:t xml:space="preserve"> </w:t>
      </w:r>
      <w:r w:rsidRPr="00844ABA">
        <w:rPr>
          <w:rFonts w:ascii="David" w:hAnsi="David" w:hint="eastAsia"/>
          <w:szCs w:val="24"/>
          <w:rtl/>
          <w:lang w:eastAsia="he-IL"/>
        </w:rPr>
        <w:t>אנרגיה</w:t>
      </w:r>
      <w:r w:rsidRPr="00844ABA">
        <w:rPr>
          <w:rFonts w:ascii="David" w:hAnsi="David"/>
          <w:szCs w:val="24"/>
          <w:rtl/>
          <w:lang w:eastAsia="he-IL"/>
        </w:rPr>
        <w:t xml:space="preserve">, </w:t>
      </w:r>
      <w:r w:rsidRPr="00844ABA">
        <w:rPr>
          <w:rFonts w:ascii="David" w:hAnsi="David" w:hint="eastAsia"/>
          <w:szCs w:val="24"/>
          <w:rtl/>
          <w:lang w:eastAsia="he-IL"/>
        </w:rPr>
        <w:t>אנרגיה</w:t>
      </w:r>
      <w:r w:rsidRPr="00844ABA">
        <w:rPr>
          <w:rFonts w:ascii="David" w:hAnsi="David"/>
          <w:szCs w:val="24"/>
          <w:rtl/>
          <w:lang w:eastAsia="he-IL"/>
        </w:rPr>
        <w:t xml:space="preserve"> </w:t>
      </w:r>
      <w:r w:rsidRPr="00844ABA">
        <w:rPr>
          <w:rFonts w:ascii="David" w:hAnsi="David" w:hint="eastAsia"/>
          <w:szCs w:val="24"/>
          <w:rtl/>
          <w:lang w:eastAsia="he-IL"/>
        </w:rPr>
        <w:t>מתחדשת</w:t>
      </w:r>
      <w:r w:rsidRPr="00844ABA">
        <w:rPr>
          <w:rFonts w:ascii="David" w:hAnsi="David"/>
          <w:szCs w:val="24"/>
          <w:rtl/>
          <w:lang w:eastAsia="he-IL"/>
        </w:rPr>
        <w:t xml:space="preserve">, </w:t>
      </w:r>
      <w:r w:rsidRPr="00844ABA">
        <w:rPr>
          <w:rFonts w:ascii="David" w:hAnsi="David" w:hint="eastAsia"/>
          <w:szCs w:val="24"/>
          <w:rtl/>
          <w:lang w:eastAsia="he-IL"/>
        </w:rPr>
        <w:t>התייעלות</w:t>
      </w:r>
      <w:r w:rsidRPr="00844ABA">
        <w:rPr>
          <w:rFonts w:ascii="David" w:hAnsi="David"/>
          <w:szCs w:val="24"/>
          <w:rtl/>
          <w:lang w:eastAsia="he-IL"/>
        </w:rPr>
        <w:t xml:space="preserve"> </w:t>
      </w:r>
      <w:r w:rsidRPr="00844ABA">
        <w:rPr>
          <w:rFonts w:ascii="David" w:hAnsi="David" w:hint="eastAsia"/>
          <w:szCs w:val="24"/>
          <w:rtl/>
          <w:lang w:eastAsia="he-IL"/>
        </w:rPr>
        <w:t>אנרגטית</w:t>
      </w:r>
      <w:r w:rsidRPr="00844ABA">
        <w:rPr>
          <w:rFonts w:ascii="David" w:hAnsi="David" w:hint="cs"/>
          <w:szCs w:val="24"/>
          <w:rtl/>
          <w:lang w:eastAsia="he-IL"/>
        </w:rPr>
        <w:t>;</w:t>
      </w:r>
    </w:p>
    <w:p w14:paraId="4A4FB740" w14:textId="77777777" w:rsidR="00844ABA" w:rsidRPr="00844ABA" w:rsidRDefault="00844ABA" w:rsidP="00844ABA">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hint="eastAsia"/>
          <w:szCs w:val="24"/>
          <w:rtl/>
          <w:lang w:eastAsia="he-IL"/>
        </w:rPr>
        <w:t>הנדסת</w:t>
      </w:r>
      <w:r w:rsidRPr="00844ABA">
        <w:rPr>
          <w:rFonts w:ascii="David" w:hAnsi="David"/>
          <w:szCs w:val="24"/>
          <w:rtl/>
          <w:lang w:eastAsia="he-IL"/>
        </w:rPr>
        <w:t xml:space="preserve"> </w:t>
      </w:r>
      <w:r w:rsidRPr="00844ABA">
        <w:rPr>
          <w:rFonts w:ascii="David" w:hAnsi="David" w:hint="eastAsia"/>
          <w:szCs w:val="24"/>
          <w:rtl/>
          <w:lang w:eastAsia="he-IL"/>
        </w:rPr>
        <w:t>מתקני</w:t>
      </w:r>
      <w:r w:rsidRPr="00844ABA">
        <w:rPr>
          <w:rFonts w:ascii="David" w:hAnsi="David"/>
          <w:szCs w:val="24"/>
          <w:rtl/>
          <w:lang w:eastAsia="he-IL"/>
        </w:rPr>
        <w:t xml:space="preserve"> </w:t>
      </w:r>
      <w:r w:rsidRPr="00844ABA">
        <w:rPr>
          <w:rFonts w:ascii="David" w:hAnsi="David" w:hint="eastAsia"/>
          <w:szCs w:val="24"/>
          <w:rtl/>
          <w:lang w:eastAsia="he-IL"/>
        </w:rPr>
        <w:t>דלק</w:t>
      </w:r>
      <w:r w:rsidRPr="00844ABA">
        <w:rPr>
          <w:rFonts w:ascii="David" w:hAnsi="David"/>
          <w:szCs w:val="24"/>
          <w:rtl/>
          <w:lang w:eastAsia="he-IL"/>
        </w:rPr>
        <w:t xml:space="preserve"> </w:t>
      </w:r>
      <w:r w:rsidRPr="00844ABA">
        <w:rPr>
          <w:rFonts w:ascii="David" w:hAnsi="David" w:hint="eastAsia"/>
          <w:szCs w:val="24"/>
          <w:rtl/>
          <w:lang w:eastAsia="he-IL"/>
        </w:rPr>
        <w:t>פחמימניים</w:t>
      </w:r>
      <w:r w:rsidRPr="00844ABA">
        <w:rPr>
          <w:rFonts w:ascii="David" w:hAnsi="David"/>
          <w:szCs w:val="24"/>
          <w:rtl/>
          <w:lang w:eastAsia="he-IL"/>
        </w:rPr>
        <w:t xml:space="preserve"> </w:t>
      </w:r>
      <w:r w:rsidRPr="00844ABA">
        <w:rPr>
          <w:rFonts w:ascii="David" w:hAnsi="David" w:hint="eastAsia"/>
          <w:szCs w:val="24"/>
          <w:rtl/>
          <w:lang w:eastAsia="he-IL"/>
        </w:rPr>
        <w:t>ותחליפיים</w:t>
      </w:r>
      <w:r w:rsidRPr="00844ABA">
        <w:rPr>
          <w:rFonts w:ascii="David" w:hAnsi="David" w:hint="cs"/>
          <w:szCs w:val="24"/>
          <w:rtl/>
          <w:lang w:eastAsia="he-IL"/>
        </w:rPr>
        <w:t>;</w:t>
      </w:r>
    </w:p>
    <w:p w14:paraId="6F35EF29" w14:textId="0121BE11" w:rsidR="00844ABA" w:rsidRPr="00844ABA" w:rsidRDefault="005B4C2F" w:rsidP="006025D5">
      <w:pPr>
        <w:numPr>
          <w:ilvl w:val="2"/>
          <w:numId w:val="7"/>
        </w:numPr>
        <w:spacing w:before="120" w:line="360" w:lineRule="auto"/>
        <w:ind w:left="1728" w:hanging="851"/>
        <w:jc w:val="both"/>
        <w:outlineLvl w:val="0"/>
        <w:rPr>
          <w:rFonts w:ascii="David" w:hAnsi="David"/>
          <w:szCs w:val="24"/>
          <w:lang w:eastAsia="he-IL"/>
        </w:rPr>
      </w:pPr>
      <w:r>
        <w:rPr>
          <w:rFonts w:ascii="David" w:hAnsi="David" w:hint="cs"/>
          <w:szCs w:val="24"/>
          <w:rtl/>
          <w:lang w:eastAsia="he-IL"/>
        </w:rPr>
        <w:t>הנדסת חומרים,</w:t>
      </w:r>
      <w:r w:rsidRPr="00844ABA">
        <w:rPr>
          <w:rFonts w:ascii="David" w:hAnsi="David"/>
          <w:szCs w:val="24"/>
          <w:rtl/>
          <w:lang w:eastAsia="he-IL"/>
        </w:rPr>
        <w:t xml:space="preserve"> </w:t>
      </w:r>
      <w:r w:rsidR="00844ABA" w:rsidRPr="00844ABA">
        <w:rPr>
          <w:rFonts w:ascii="David" w:hAnsi="David" w:hint="eastAsia"/>
          <w:szCs w:val="24"/>
          <w:rtl/>
          <w:lang w:eastAsia="he-IL"/>
        </w:rPr>
        <w:t>הנדס</w:t>
      </w:r>
      <w:r w:rsidR="00BD70C7">
        <w:rPr>
          <w:rFonts w:ascii="David" w:hAnsi="David" w:hint="cs"/>
          <w:szCs w:val="24"/>
          <w:rtl/>
          <w:lang w:eastAsia="he-IL"/>
        </w:rPr>
        <w:t xml:space="preserve">ת כימיה </w:t>
      </w:r>
      <w:r w:rsidR="00844ABA" w:rsidRPr="00844ABA">
        <w:rPr>
          <w:rFonts w:ascii="David" w:hAnsi="David" w:hint="eastAsia"/>
          <w:szCs w:val="24"/>
          <w:rtl/>
          <w:lang w:eastAsia="he-IL"/>
        </w:rPr>
        <w:t>וכימיה</w:t>
      </w:r>
      <w:r w:rsidR="00844ABA" w:rsidRPr="00844ABA">
        <w:rPr>
          <w:rFonts w:ascii="David" w:hAnsi="David"/>
          <w:szCs w:val="24"/>
          <w:rtl/>
          <w:lang w:eastAsia="he-IL"/>
        </w:rPr>
        <w:t xml:space="preserve"> </w:t>
      </w:r>
      <w:r>
        <w:rPr>
          <w:rFonts w:ascii="David" w:hAnsi="David" w:hint="cs"/>
          <w:szCs w:val="24"/>
          <w:rtl/>
          <w:lang w:eastAsia="he-IL"/>
        </w:rPr>
        <w:t xml:space="preserve"> בתחומי האנרגיה</w:t>
      </w:r>
      <w:r w:rsidR="00844ABA" w:rsidRPr="00844ABA">
        <w:rPr>
          <w:rFonts w:ascii="David" w:hAnsi="David" w:hint="cs"/>
          <w:szCs w:val="24"/>
          <w:rtl/>
          <w:lang w:eastAsia="he-IL"/>
        </w:rPr>
        <w:t>;</w:t>
      </w:r>
    </w:p>
    <w:p w14:paraId="0324DABB" w14:textId="3A062264" w:rsidR="00844ABA" w:rsidRPr="00844ABA" w:rsidRDefault="00844ABA" w:rsidP="008756A5">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hint="eastAsia"/>
          <w:szCs w:val="24"/>
          <w:rtl/>
          <w:lang w:eastAsia="he-IL"/>
        </w:rPr>
        <w:t>גיאולוגיה</w:t>
      </w:r>
      <w:r w:rsidRPr="00844ABA">
        <w:rPr>
          <w:rFonts w:ascii="David" w:hAnsi="David"/>
          <w:szCs w:val="24"/>
          <w:rtl/>
          <w:lang w:eastAsia="he-IL"/>
        </w:rPr>
        <w:t xml:space="preserve"> </w:t>
      </w:r>
      <w:proofErr w:type="spellStart"/>
      <w:r w:rsidRPr="00844ABA">
        <w:rPr>
          <w:rFonts w:ascii="David" w:hAnsi="David" w:hint="eastAsia"/>
          <w:szCs w:val="24"/>
          <w:rtl/>
          <w:lang w:eastAsia="he-IL"/>
        </w:rPr>
        <w:t>וגיאופיסיקה</w:t>
      </w:r>
      <w:proofErr w:type="spellEnd"/>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008756A5">
        <w:rPr>
          <w:rFonts w:ascii="David" w:hAnsi="David" w:hint="cs"/>
          <w:szCs w:val="24"/>
          <w:rtl/>
          <w:lang w:eastAsia="he-IL"/>
        </w:rPr>
        <w:t>תת הקרקע</w:t>
      </w:r>
      <w:r w:rsidRPr="00844ABA">
        <w:rPr>
          <w:rFonts w:ascii="David" w:hAnsi="David" w:hint="cs"/>
          <w:szCs w:val="24"/>
          <w:rtl/>
          <w:lang w:eastAsia="he-IL"/>
        </w:rPr>
        <w:t>;</w:t>
      </w:r>
    </w:p>
    <w:p w14:paraId="37E7DB86" w14:textId="77777777" w:rsidR="00844ABA" w:rsidRPr="00844ABA" w:rsidRDefault="00844ABA" w:rsidP="00844ABA">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hint="cs"/>
          <w:szCs w:val="24"/>
          <w:rtl/>
          <w:lang w:eastAsia="he-IL"/>
        </w:rPr>
        <w:t xml:space="preserve">סיכונים </w:t>
      </w:r>
      <w:proofErr w:type="spellStart"/>
      <w:r w:rsidRPr="00844ABA">
        <w:rPr>
          <w:rFonts w:ascii="David" w:hAnsi="David" w:hint="eastAsia"/>
          <w:szCs w:val="24"/>
          <w:rtl/>
          <w:lang w:eastAsia="he-IL"/>
        </w:rPr>
        <w:t>סיי</w:t>
      </w:r>
      <w:r w:rsidRPr="00844ABA">
        <w:rPr>
          <w:rFonts w:ascii="David" w:hAnsi="David" w:hint="cs"/>
          <w:szCs w:val="24"/>
          <w:rtl/>
          <w:lang w:eastAsia="he-IL"/>
        </w:rPr>
        <w:t>ס</w:t>
      </w:r>
      <w:r w:rsidRPr="00844ABA">
        <w:rPr>
          <w:rFonts w:ascii="David" w:hAnsi="David" w:hint="eastAsia"/>
          <w:szCs w:val="24"/>
          <w:rtl/>
          <w:lang w:eastAsia="he-IL"/>
        </w:rPr>
        <w:t>מים</w:t>
      </w:r>
      <w:proofErr w:type="spellEnd"/>
      <w:r w:rsidRPr="00844ABA">
        <w:rPr>
          <w:rFonts w:ascii="David" w:hAnsi="David" w:hint="cs"/>
          <w:szCs w:val="24"/>
          <w:rtl/>
          <w:lang w:eastAsia="he-IL"/>
        </w:rPr>
        <w:t xml:space="preserve"> וגיאולוגיים בהתייחס למתקני תשתית אנרגיה;</w:t>
      </w:r>
    </w:p>
    <w:p w14:paraId="54DD883C" w14:textId="77777777" w:rsidR="00844ABA" w:rsidRPr="00844ABA" w:rsidRDefault="00844ABA" w:rsidP="00844ABA">
      <w:pPr>
        <w:numPr>
          <w:ilvl w:val="2"/>
          <w:numId w:val="7"/>
        </w:numPr>
        <w:spacing w:before="120" w:line="360" w:lineRule="auto"/>
        <w:ind w:left="1728" w:hanging="851"/>
        <w:jc w:val="both"/>
        <w:outlineLvl w:val="0"/>
        <w:rPr>
          <w:rFonts w:ascii="David" w:hAnsi="David"/>
          <w:szCs w:val="24"/>
          <w:lang w:eastAsia="he-IL"/>
        </w:rPr>
      </w:pPr>
      <w:r w:rsidRPr="00844ABA">
        <w:rPr>
          <w:rFonts w:ascii="David" w:hAnsi="David" w:hint="eastAsia"/>
          <w:szCs w:val="24"/>
          <w:rtl/>
          <w:lang w:eastAsia="he-IL"/>
        </w:rPr>
        <w:t>מחצבים</w:t>
      </w:r>
      <w:r w:rsidRPr="00844ABA">
        <w:rPr>
          <w:rFonts w:ascii="David" w:hAnsi="David" w:hint="cs"/>
          <w:szCs w:val="24"/>
          <w:rtl/>
          <w:lang w:eastAsia="he-IL"/>
        </w:rPr>
        <w:t>;</w:t>
      </w:r>
    </w:p>
    <w:p w14:paraId="5969E9F6" w14:textId="031829EE" w:rsidR="00844ABA" w:rsidRPr="00844ABA" w:rsidRDefault="00844ABA" w:rsidP="00844ABA">
      <w:pPr>
        <w:numPr>
          <w:ilvl w:val="1"/>
          <w:numId w:val="7"/>
        </w:numPr>
        <w:spacing w:before="120" w:after="120" w:line="360" w:lineRule="auto"/>
        <w:jc w:val="both"/>
        <w:outlineLvl w:val="0"/>
        <w:rPr>
          <w:rFonts w:ascii="David" w:hAnsi="David"/>
          <w:szCs w:val="24"/>
          <w:rtl/>
          <w:lang w:eastAsia="he-IL"/>
        </w:rPr>
      </w:pPr>
      <w:r w:rsidRPr="00844ABA">
        <w:rPr>
          <w:rFonts w:ascii="David" w:hAnsi="David" w:hint="eastAsia"/>
          <w:szCs w:val="24"/>
          <w:rtl/>
          <w:lang w:eastAsia="he-IL"/>
        </w:rPr>
        <w:t>יובהר</w:t>
      </w:r>
      <w:r w:rsidR="00884388">
        <w:rPr>
          <w:rFonts w:ascii="David" w:hAnsi="David" w:hint="cs"/>
          <w:szCs w:val="24"/>
          <w:rtl/>
          <w:lang w:eastAsia="he-IL"/>
        </w:rPr>
        <w:t>,</w:t>
      </w:r>
      <w:r w:rsidRPr="00844ABA">
        <w:rPr>
          <w:rFonts w:ascii="David" w:hAnsi="David"/>
          <w:szCs w:val="24"/>
          <w:rtl/>
          <w:lang w:eastAsia="he-IL"/>
        </w:rPr>
        <w:t xml:space="preserve"> כי ההגדרות </w:t>
      </w:r>
      <w:r w:rsidRPr="00844ABA">
        <w:rPr>
          <w:rFonts w:ascii="David" w:hAnsi="David" w:hint="eastAsia"/>
          <w:szCs w:val="24"/>
          <w:rtl/>
          <w:lang w:eastAsia="he-IL"/>
        </w:rPr>
        <w:t>לתחומי</w:t>
      </w:r>
      <w:r w:rsidRPr="00844ABA">
        <w:rPr>
          <w:rFonts w:ascii="David" w:hAnsi="David"/>
          <w:szCs w:val="24"/>
          <w:rtl/>
          <w:lang w:eastAsia="he-IL"/>
        </w:rPr>
        <w:t xml:space="preserve"> הלימוד מתי</w:t>
      </w:r>
      <w:r w:rsidRPr="00844ABA">
        <w:rPr>
          <w:rFonts w:ascii="David" w:hAnsi="David" w:hint="eastAsia"/>
          <w:szCs w:val="24"/>
          <w:rtl/>
          <w:lang w:eastAsia="he-IL"/>
        </w:rPr>
        <w:t>י</w:t>
      </w:r>
      <w:r w:rsidRPr="00844ABA">
        <w:rPr>
          <w:rFonts w:ascii="David" w:hAnsi="David"/>
          <w:szCs w:val="24"/>
          <w:rtl/>
          <w:lang w:eastAsia="he-IL"/>
        </w:rPr>
        <w:t xml:space="preserve">חסות </w:t>
      </w:r>
      <w:r w:rsidRPr="00844ABA">
        <w:rPr>
          <w:rFonts w:ascii="David" w:hAnsi="David" w:hint="eastAsia"/>
          <w:szCs w:val="24"/>
          <w:rtl/>
          <w:lang w:eastAsia="he-IL"/>
        </w:rPr>
        <w:t>לתוכן</w:t>
      </w:r>
      <w:r w:rsidRPr="00844ABA">
        <w:rPr>
          <w:rFonts w:ascii="David" w:hAnsi="David"/>
          <w:szCs w:val="24"/>
          <w:lang w:eastAsia="he-IL"/>
        </w:rPr>
        <w:t xml:space="preserve"> </w:t>
      </w:r>
      <w:r w:rsidRPr="00844ABA">
        <w:rPr>
          <w:rFonts w:ascii="David" w:hAnsi="David" w:hint="eastAsia"/>
          <w:szCs w:val="24"/>
          <w:rtl/>
          <w:lang w:eastAsia="he-IL"/>
        </w:rPr>
        <w:t>ההתמחות</w:t>
      </w:r>
      <w:r w:rsidRPr="00844ABA">
        <w:rPr>
          <w:rFonts w:ascii="David" w:hAnsi="David"/>
          <w:szCs w:val="24"/>
          <w:rtl/>
          <w:lang w:eastAsia="he-IL"/>
        </w:rPr>
        <w:t xml:space="preserve"> </w:t>
      </w:r>
      <w:r w:rsidRPr="00844ABA">
        <w:rPr>
          <w:rFonts w:ascii="David" w:hAnsi="David" w:hint="eastAsia"/>
          <w:szCs w:val="24"/>
          <w:rtl/>
          <w:lang w:eastAsia="he-IL"/>
        </w:rPr>
        <w:t>והמחקר</w:t>
      </w:r>
      <w:r w:rsidRPr="00844ABA">
        <w:rPr>
          <w:rFonts w:ascii="David" w:hAnsi="David"/>
          <w:szCs w:val="24"/>
          <w:rtl/>
          <w:lang w:eastAsia="he-IL"/>
        </w:rPr>
        <w:t xml:space="preserve"> במסגרת התואר ולא בהכרח לשם הרשמי של תכנית הלימודים. </w:t>
      </w:r>
      <w:r w:rsidRPr="00844ABA">
        <w:rPr>
          <w:rFonts w:ascii="David" w:hAnsi="David" w:hint="cs"/>
          <w:szCs w:val="24"/>
          <w:rtl/>
          <w:lang w:eastAsia="he-IL"/>
        </w:rPr>
        <w:t xml:space="preserve">לצורך כך, </w:t>
      </w:r>
      <w:r w:rsidRPr="00844ABA">
        <w:rPr>
          <w:rFonts w:ascii="David" w:hAnsi="David"/>
          <w:szCs w:val="24"/>
          <w:rtl/>
          <w:lang w:eastAsia="he-IL"/>
        </w:rPr>
        <w:t>נדרשת הצגת אסמכתאות וחוו</w:t>
      </w:r>
      <w:r w:rsidRPr="00844ABA">
        <w:rPr>
          <w:rFonts w:ascii="David" w:hAnsi="David" w:hint="eastAsia"/>
          <w:szCs w:val="24"/>
          <w:rtl/>
          <w:lang w:eastAsia="he-IL"/>
        </w:rPr>
        <w:t>ת</w:t>
      </w:r>
      <w:r w:rsidRPr="00844ABA">
        <w:rPr>
          <w:rFonts w:ascii="David" w:hAnsi="David"/>
          <w:szCs w:val="24"/>
          <w:rtl/>
          <w:lang w:eastAsia="he-IL"/>
        </w:rPr>
        <w:t xml:space="preserve"> דעת תומכות.</w:t>
      </w:r>
    </w:p>
    <w:p w14:paraId="4F4160A0"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t>דירוג</w:t>
      </w:r>
      <w:r w:rsidRPr="00844ABA">
        <w:rPr>
          <w:rFonts w:ascii="David" w:hAnsi="David"/>
          <w:szCs w:val="24"/>
          <w:rtl/>
          <w:lang w:eastAsia="he-IL"/>
        </w:rPr>
        <w:t xml:space="preserve"> ההצעות יתבצע בנפרד עבור </w:t>
      </w:r>
      <w:r w:rsidRPr="00844ABA">
        <w:rPr>
          <w:rFonts w:ascii="David" w:hAnsi="David" w:hint="eastAsia"/>
          <w:szCs w:val="24"/>
          <w:rtl/>
          <w:lang w:eastAsia="he-IL"/>
        </w:rPr>
        <w:t>כל</w:t>
      </w:r>
      <w:r w:rsidRPr="00844ABA">
        <w:rPr>
          <w:rFonts w:ascii="David" w:hAnsi="David"/>
          <w:szCs w:val="24"/>
          <w:rtl/>
          <w:lang w:eastAsia="he-IL"/>
        </w:rPr>
        <w:t xml:space="preserve"> אחת מהקטגוריות: </w:t>
      </w:r>
      <w:r w:rsidRPr="00844ABA">
        <w:rPr>
          <w:rFonts w:ascii="David" w:hAnsi="David" w:hint="eastAsia"/>
          <w:szCs w:val="24"/>
          <w:rtl/>
          <w:lang w:eastAsia="he-IL"/>
        </w:rPr>
        <w:t>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ושלישי</w:t>
      </w:r>
      <w:r w:rsidRPr="00844ABA">
        <w:rPr>
          <w:rFonts w:ascii="David" w:hAnsi="David"/>
          <w:szCs w:val="24"/>
          <w:rtl/>
          <w:lang w:eastAsia="he-IL"/>
        </w:rPr>
        <w:t xml:space="preserve">. </w:t>
      </w:r>
    </w:p>
    <w:p w14:paraId="1A24C74C" w14:textId="5AA2CDBD" w:rsidR="00844ABA" w:rsidRPr="00844ABA" w:rsidRDefault="00844ABA" w:rsidP="00FF0880">
      <w:pPr>
        <w:numPr>
          <w:ilvl w:val="1"/>
          <w:numId w:val="7"/>
        </w:numPr>
        <w:spacing w:before="120" w:after="120" w:line="360" w:lineRule="auto"/>
        <w:jc w:val="both"/>
        <w:outlineLvl w:val="0"/>
        <w:rPr>
          <w:rFonts w:ascii="David" w:hAnsi="David"/>
          <w:szCs w:val="24"/>
          <w:lang w:eastAsia="he-IL"/>
        </w:rPr>
      </w:pPr>
      <w:r w:rsidRPr="00844ABA">
        <w:rPr>
          <w:rFonts w:ascii="David" w:hAnsi="David" w:hint="cs"/>
          <w:szCs w:val="24"/>
          <w:rtl/>
          <w:lang w:eastAsia="he-IL"/>
        </w:rPr>
        <w:lastRenderedPageBreak/>
        <w:t>מובהר</w:t>
      </w:r>
      <w:r w:rsidR="00884388">
        <w:rPr>
          <w:rFonts w:ascii="David" w:hAnsi="David" w:hint="cs"/>
          <w:szCs w:val="24"/>
          <w:rtl/>
          <w:lang w:eastAsia="he-IL"/>
        </w:rPr>
        <w:t>,</w:t>
      </w:r>
      <w:r w:rsidRPr="00844ABA">
        <w:rPr>
          <w:rFonts w:ascii="David" w:hAnsi="David" w:hint="cs"/>
          <w:szCs w:val="24"/>
          <w:rtl/>
          <w:lang w:eastAsia="he-IL"/>
        </w:rPr>
        <w:t xml:space="preserve"> כי </w:t>
      </w:r>
      <w:r w:rsidRPr="00844ABA">
        <w:rPr>
          <w:rFonts w:ascii="David" w:hAnsi="David" w:hint="eastAsia"/>
          <w:szCs w:val="24"/>
          <w:rtl/>
          <w:lang w:eastAsia="he-IL"/>
        </w:rPr>
        <w:t>סטודנטים</w:t>
      </w:r>
      <w:r w:rsidRPr="00844ABA">
        <w:rPr>
          <w:rFonts w:ascii="David" w:hAnsi="David"/>
          <w:szCs w:val="24"/>
          <w:rtl/>
          <w:lang w:eastAsia="he-IL"/>
        </w:rPr>
        <w:t xml:space="preserve"> לתואר ראשון זכאים להגיש מועמדות החל מהשנה השנייה ללימודיהם או משנת בחירת מסלול ההתמחות בלבד, </w:t>
      </w:r>
      <w:r w:rsidRPr="00844ABA">
        <w:rPr>
          <w:rFonts w:ascii="David" w:hAnsi="David" w:hint="cs"/>
          <w:szCs w:val="24"/>
          <w:rtl/>
          <w:lang w:eastAsia="he-IL"/>
        </w:rPr>
        <w:t xml:space="preserve">לפי </w:t>
      </w:r>
      <w:r w:rsidRPr="00844ABA">
        <w:rPr>
          <w:rFonts w:ascii="David" w:hAnsi="David"/>
          <w:szCs w:val="24"/>
          <w:rtl/>
          <w:lang w:eastAsia="he-IL"/>
        </w:rPr>
        <w:t xml:space="preserve">המאוחר </w:t>
      </w:r>
      <w:proofErr w:type="spellStart"/>
      <w:r w:rsidRPr="00844ABA">
        <w:rPr>
          <w:rFonts w:ascii="David" w:hAnsi="David" w:hint="eastAsia"/>
          <w:szCs w:val="24"/>
          <w:rtl/>
          <w:lang w:eastAsia="he-IL"/>
        </w:rPr>
        <w:t>מב</w:t>
      </w:r>
      <w:r w:rsidRPr="00844ABA">
        <w:rPr>
          <w:rFonts w:ascii="David" w:hAnsi="David" w:hint="cs"/>
          <w:szCs w:val="24"/>
          <w:rtl/>
          <w:lang w:eastAsia="he-IL"/>
        </w:rPr>
        <w:t>י</w:t>
      </w:r>
      <w:r w:rsidRPr="00844ABA">
        <w:rPr>
          <w:rFonts w:ascii="David" w:hAnsi="David" w:hint="eastAsia"/>
          <w:szCs w:val="24"/>
          <w:rtl/>
          <w:lang w:eastAsia="he-IL"/>
        </w:rPr>
        <w:t>ניהם</w:t>
      </w:r>
      <w:proofErr w:type="spellEnd"/>
      <w:r w:rsidRPr="00844ABA">
        <w:rPr>
          <w:rFonts w:ascii="David" w:hAnsi="David"/>
          <w:szCs w:val="24"/>
          <w:rtl/>
          <w:lang w:eastAsia="he-IL"/>
        </w:rPr>
        <w:t>.</w:t>
      </w:r>
    </w:p>
    <w:p w14:paraId="0FFE7B0A" w14:textId="297D8776" w:rsidR="00844ABA" w:rsidRPr="00844ABA" w:rsidRDefault="00844ABA" w:rsidP="00FF0880">
      <w:pPr>
        <w:numPr>
          <w:ilvl w:val="1"/>
          <w:numId w:val="7"/>
        </w:numPr>
        <w:spacing w:before="120" w:after="120" w:line="360" w:lineRule="auto"/>
        <w:jc w:val="both"/>
        <w:outlineLvl w:val="0"/>
        <w:rPr>
          <w:rFonts w:ascii="David" w:hAnsi="David"/>
          <w:szCs w:val="24"/>
          <w:lang w:eastAsia="he-IL"/>
        </w:rPr>
      </w:pPr>
      <w:r w:rsidRPr="00844ABA">
        <w:rPr>
          <w:rFonts w:ascii="David" w:hAnsi="David"/>
          <w:szCs w:val="24"/>
          <w:rtl/>
          <w:lang w:eastAsia="he-IL"/>
        </w:rPr>
        <w:t>במסגרת הקול קורא</w:t>
      </w:r>
      <w:r w:rsidRPr="00844ABA">
        <w:rPr>
          <w:rFonts w:ascii="David" w:hAnsi="David" w:hint="cs"/>
          <w:szCs w:val="24"/>
          <w:rtl/>
          <w:lang w:eastAsia="he-IL"/>
        </w:rPr>
        <w:t xml:space="preserve"> </w:t>
      </w:r>
      <w:r w:rsidRPr="00844ABA">
        <w:rPr>
          <w:rFonts w:ascii="David" w:hAnsi="David" w:hint="eastAsia"/>
          <w:szCs w:val="24"/>
          <w:rtl/>
          <w:lang w:eastAsia="he-IL"/>
        </w:rPr>
        <w:t>יקצה</w:t>
      </w:r>
      <w:r w:rsidRPr="00844ABA">
        <w:rPr>
          <w:rFonts w:ascii="David" w:hAnsi="David"/>
          <w:szCs w:val="24"/>
          <w:rtl/>
          <w:lang w:eastAsia="he-IL"/>
        </w:rPr>
        <w:t xml:space="preserve"> המשרד מלגות לסטודנטים</w:t>
      </w:r>
      <w:r w:rsidRPr="00844ABA" w:rsidDel="001878ED">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 xml:space="preserve">שנת </w:t>
      </w:r>
      <w:r w:rsidRPr="006025D5">
        <w:rPr>
          <w:rFonts w:ascii="David" w:hAnsi="David"/>
          <w:szCs w:val="24"/>
          <w:rtl/>
          <w:lang w:eastAsia="he-IL"/>
        </w:rPr>
        <w:t xml:space="preserve">הלימודים </w:t>
      </w:r>
      <w:r w:rsidRPr="006025D5">
        <w:rPr>
          <w:rFonts w:ascii="David" w:hAnsi="David" w:hint="eastAsia"/>
          <w:szCs w:val="24"/>
          <w:rtl/>
          <w:lang w:eastAsia="he-IL"/>
        </w:rPr>
        <w:t>תשפ</w:t>
      </w:r>
      <w:r w:rsidRPr="006025D5">
        <w:rPr>
          <w:rFonts w:ascii="David" w:hAnsi="David"/>
          <w:szCs w:val="24"/>
          <w:rtl/>
          <w:lang w:eastAsia="he-IL"/>
        </w:rPr>
        <w:t>"</w:t>
      </w:r>
      <w:r w:rsidR="003E0324" w:rsidRPr="006025D5">
        <w:rPr>
          <w:rFonts w:ascii="David" w:hAnsi="David" w:hint="eastAsia"/>
          <w:szCs w:val="24"/>
          <w:rtl/>
          <w:lang w:eastAsia="he-IL"/>
        </w:rPr>
        <w:t>ג</w:t>
      </w:r>
      <w:r w:rsidR="003E0324" w:rsidRPr="006025D5">
        <w:rPr>
          <w:rFonts w:ascii="David" w:hAnsi="David" w:hint="cs"/>
          <w:szCs w:val="24"/>
          <w:rtl/>
          <w:lang w:eastAsia="he-IL"/>
        </w:rPr>
        <w:t xml:space="preserve"> </w:t>
      </w:r>
      <w:r w:rsidRPr="006025D5">
        <w:rPr>
          <w:rFonts w:ascii="David" w:hAnsi="David" w:hint="eastAsia"/>
          <w:szCs w:val="24"/>
          <w:rtl/>
          <w:lang w:eastAsia="he-IL"/>
        </w:rPr>
        <w:t>יהיו</w:t>
      </w:r>
      <w:r w:rsidRPr="00844ABA">
        <w:rPr>
          <w:rFonts w:ascii="David" w:hAnsi="David"/>
          <w:szCs w:val="24"/>
          <w:rtl/>
          <w:lang w:eastAsia="he-IL"/>
        </w:rPr>
        <w:t xml:space="preserve"> </w:t>
      </w:r>
      <w:r w:rsidRPr="00844ABA">
        <w:rPr>
          <w:rFonts w:ascii="David" w:hAnsi="David" w:hint="eastAsia"/>
          <w:szCs w:val="24"/>
          <w:rtl/>
          <w:lang w:eastAsia="he-IL"/>
        </w:rPr>
        <w:t>רשומים</w:t>
      </w:r>
      <w:r w:rsidRPr="00844ABA">
        <w:rPr>
          <w:rFonts w:ascii="David" w:hAnsi="David"/>
          <w:szCs w:val="24"/>
          <w:rtl/>
          <w:lang w:eastAsia="he-IL"/>
        </w:rPr>
        <w:t xml:space="preserve"> </w:t>
      </w:r>
      <w:r w:rsidRPr="00844ABA">
        <w:rPr>
          <w:rFonts w:ascii="David" w:hAnsi="David" w:hint="eastAsia"/>
          <w:szCs w:val="24"/>
          <w:rtl/>
          <w:lang w:eastAsia="he-IL"/>
        </w:rPr>
        <w:t>ופעילים</w:t>
      </w:r>
      <w:r w:rsidRPr="00844ABA">
        <w:rPr>
          <w:rFonts w:ascii="David" w:hAnsi="David"/>
          <w:szCs w:val="24"/>
          <w:rtl/>
          <w:lang w:eastAsia="he-IL"/>
        </w:rPr>
        <w:t xml:space="preserve">, על פי הפירוט </w:t>
      </w:r>
      <w:r w:rsidRPr="00844ABA">
        <w:rPr>
          <w:rFonts w:ascii="David" w:hAnsi="David" w:hint="cs"/>
          <w:szCs w:val="24"/>
          <w:rtl/>
          <w:lang w:eastAsia="he-IL"/>
        </w:rPr>
        <w:t>דלהלן</w:t>
      </w:r>
      <w:r w:rsidRPr="00844ABA">
        <w:rPr>
          <w:rFonts w:ascii="David" w:hAnsi="David"/>
          <w:szCs w:val="24"/>
          <w:rtl/>
          <w:lang w:eastAsia="he-IL"/>
        </w:rPr>
        <w:t>:</w:t>
      </w:r>
    </w:p>
    <w:tbl>
      <w:tblPr>
        <w:tblStyle w:val="2ffe"/>
        <w:bidiVisual/>
        <w:tblW w:w="4594" w:type="pct"/>
        <w:jc w:val="right"/>
        <w:tblLook w:val="04A0" w:firstRow="1" w:lastRow="0" w:firstColumn="1" w:lastColumn="0" w:noHBand="0" w:noVBand="1"/>
        <w:tblCaption w:val="פירוט המלגות"/>
        <w:tblDescription w:val="התואר, היקף המלגה, מספר מרבי של שנים"/>
      </w:tblPr>
      <w:tblGrid>
        <w:gridCol w:w="2553"/>
        <w:gridCol w:w="1842"/>
        <w:gridCol w:w="1845"/>
        <w:gridCol w:w="1981"/>
      </w:tblGrid>
      <w:tr w:rsidR="00844ABA" w:rsidRPr="00844ABA" w14:paraId="69DDF337" w14:textId="77777777" w:rsidTr="008756A5">
        <w:trPr>
          <w:jc w:val="right"/>
        </w:trPr>
        <w:tc>
          <w:tcPr>
            <w:tcW w:w="1553" w:type="pct"/>
            <w:shd w:val="clear" w:color="auto" w:fill="D9D9D9" w:themeFill="background1" w:themeFillShade="D9"/>
          </w:tcPr>
          <w:p w14:paraId="30C2EC9A"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rPr>
              <w:br w:type="page"/>
            </w:r>
            <w:r w:rsidRPr="00844ABA">
              <w:rPr>
                <w:rFonts w:ascii="David" w:hAnsi="David" w:hint="eastAsia"/>
                <w:b/>
                <w:bCs/>
                <w:szCs w:val="24"/>
                <w:rtl/>
                <w:lang w:eastAsia="he-IL"/>
              </w:rPr>
              <w:t>תואר</w:t>
            </w:r>
          </w:p>
        </w:tc>
        <w:tc>
          <w:tcPr>
            <w:tcW w:w="1120" w:type="pct"/>
            <w:shd w:val="clear" w:color="auto" w:fill="D9D9D9" w:themeFill="background1" w:themeFillShade="D9"/>
          </w:tcPr>
          <w:p w14:paraId="40FB8BBD"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היקף</w:t>
            </w:r>
            <w:r w:rsidRPr="00844ABA">
              <w:rPr>
                <w:rFonts w:ascii="David" w:hAnsi="David"/>
                <w:b/>
                <w:bCs/>
                <w:szCs w:val="24"/>
                <w:rtl/>
                <w:lang w:eastAsia="he-IL"/>
              </w:rPr>
              <w:t xml:space="preserve"> </w:t>
            </w:r>
            <w:r w:rsidRPr="00844ABA">
              <w:rPr>
                <w:rFonts w:ascii="David" w:hAnsi="David" w:hint="eastAsia"/>
                <w:b/>
                <w:bCs/>
                <w:szCs w:val="24"/>
                <w:rtl/>
                <w:lang w:eastAsia="he-IL"/>
              </w:rPr>
              <w:t>מלגה</w:t>
            </w:r>
            <w:r w:rsidRPr="00844ABA">
              <w:rPr>
                <w:rFonts w:ascii="David" w:hAnsi="David"/>
                <w:b/>
                <w:bCs/>
                <w:szCs w:val="24"/>
                <w:rtl/>
                <w:lang w:eastAsia="he-IL"/>
              </w:rPr>
              <w:t xml:space="preserve"> </w:t>
            </w:r>
            <w:r w:rsidRPr="00844ABA">
              <w:rPr>
                <w:rFonts w:ascii="David" w:hAnsi="David" w:hint="eastAsia"/>
                <w:b/>
                <w:bCs/>
                <w:szCs w:val="24"/>
                <w:rtl/>
                <w:lang w:eastAsia="he-IL"/>
              </w:rPr>
              <w:t>בש</w:t>
            </w:r>
            <w:r w:rsidRPr="00844ABA">
              <w:rPr>
                <w:rFonts w:ascii="David" w:hAnsi="David"/>
                <w:b/>
                <w:bCs/>
                <w:szCs w:val="24"/>
                <w:rtl/>
                <w:lang w:eastAsia="he-IL"/>
              </w:rPr>
              <w:t xml:space="preserve">"ח </w:t>
            </w:r>
            <w:r w:rsidRPr="00844ABA">
              <w:rPr>
                <w:rFonts w:ascii="David" w:hAnsi="David" w:hint="eastAsia"/>
                <w:b/>
                <w:bCs/>
                <w:szCs w:val="24"/>
                <w:rtl/>
                <w:lang w:eastAsia="he-IL"/>
              </w:rPr>
              <w:t>לשנת</w:t>
            </w:r>
            <w:r w:rsidRPr="00844ABA">
              <w:rPr>
                <w:rFonts w:ascii="David" w:hAnsi="David"/>
                <w:b/>
                <w:bCs/>
                <w:szCs w:val="24"/>
                <w:rtl/>
                <w:lang w:eastAsia="he-IL"/>
              </w:rPr>
              <w:t xml:space="preserve"> </w:t>
            </w:r>
            <w:r w:rsidRPr="00844ABA">
              <w:rPr>
                <w:rFonts w:ascii="David" w:hAnsi="David" w:hint="eastAsia"/>
                <w:b/>
                <w:bCs/>
                <w:szCs w:val="24"/>
                <w:rtl/>
                <w:lang w:eastAsia="he-IL"/>
              </w:rPr>
              <w:t>לימוד</w:t>
            </w:r>
          </w:p>
        </w:tc>
        <w:tc>
          <w:tcPr>
            <w:tcW w:w="1122" w:type="pct"/>
            <w:shd w:val="clear" w:color="auto" w:fill="D9D9D9" w:themeFill="background1" w:themeFillShade="D9"/>
          </w:tcPr>
          <w:p w14:paraId="0D2CA98E"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מספר</w:t>
            </w:r>
            <w:r w:rsidRPr="00844ABA">
              <w:rPr>
                <w:rFonts w:ascii="David" w:hAnsi="David"/>
                <w:b/>
                <w:bCs/>
                <w:szCs w:val="24"/>
                <w:rtl/>
                <w:lang w:eastAsia="he-IL"/>
              </w:rPr>
              <w:t xml:space="preserve"> </w:t>
            </w:r>
            <w:r w:rsidRPr="00844ABA">
              <w:rPr>
                <w:rFonts w:ascii="David" w:hAnsi="David" w:hint="eastAsia"/>
                <w:b/>
                <w:bCs/>
                <w:szCs w:val="24"/>
                <w:rtl/>
                <w:lang w:eastAsia="he-IL"/>
              </w:rPr>
              <w:t>מרבי</w:t>
            </w:r>
            <w:r w:rsidRPr="00844ABA">
              <w:rPr>
                <w:rFonts w:ascii="David" w:hAnsi="David"/>
                <w:b/>
                <w:bCs/>
                <w:szCs w:val="24"/>
                <w:rtl/>
                <w:lang w:eastAsia="he-IL"/>
              </w:rPr>
              <w:t xml:space="preserve"> </w:t>
            </w:r>
            <w:r w:rsidRPr="00844ABA">
              <w:rPr>
                <w:rFonts w:ascii="David" w:hAnsi="David" w:hint="eastAsia"/>
                <w:b/>
                <w:bCs/>
                <w:szCs w:val="24"/>
                <w:rtl/>
                <w:lang w:eastAsia="he-IL"/>
              </w:rPr>
              <w:t>של</w:t>
            </w:r>
            <w:r w:rsidRPr="00844ABA">
              <w:rPr>
                <w:rFonts w:ascii="David" w:hAnsi="David"/>
                <w:b/>
                <w:bCs/>
                <w:szCs w:val="24"/>
                <w:rtl/>
                <w:lang w:eastAsia="he-IL"/>
              </w:rPr>
              <w:t xml:space="preserve"> </w:t>
            </w:r>
            <w:r w:rsidRPr="00844ABA">
              <w:rPr>
                <w:rFonts w:ascii="David" w:hAnsi="David" w:hint="eastAsia"/>
                <w:b/>
                <w:bCs/>
                <w:szCs w:val="24"/>
                <w:rtl/>
                <w:lang w:eastAsia="he-IL"/>
              </w:rPr>
              <w:t>שנים</w:t>
            </w:r>
            <w:r w:rsidRPr="00844ABA">
              <w:rPr>
                <w:rFonts w:ascii="David" w:hAnsi="David"/>
                <w:b/>
                <w:bCs/>
                <w:szCs w:val="24"/>
                <w:rtl/>
                <w:lang w:eastAsia="he-IL"/>
              </w:rPr>
              <w:t xml:space="preserve"> </w:t>
            </w:r>
            <w:r w:rsidRPr="00844ABA">
              <w:rPr>
                <w:rFonts w:ascii="David" w:hAnsi="David" w:hint="eastAsia"/>
                <w:b/>
                <w:bCs/>
                <w:szCs w:val="24"/>
                <w:rtl/>
                <w:lang w:eastAsia="he-IL"/>
              </w:rPr>
              <w:t>מאושרות</w:t>
            </w:r>
          </w:p>
        </w:tc>
        <w:tc>
          <w:tcPr>
            <w:tcW w:w="1205" w:type="pct"/>
            <w:shd w:val="clear" w:color="auto" w:fill="D9D9D9" w:themeFill="background1" w:themeFillShade="D9"/>
          </w:tcPr>
          <w:p w14:paraId="0571628A"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סה</w:t>
            </w:r>
            <w:r w:rsidRPr="00844ABA">
              <w:rPr>
                <w:rFonts w:ascii="David" w:hAnsi="David"/>
                <w:b/>
                <w:bCs/>
                <w:szCs w:val="24"/>
                <w:rtl/>
                <w:lang w:eastAsia="he-IL"/>
              </w:rPr>
              <w:t xml:space="preserve">"כ </w:t>
            </w:r>
            <w:r w:rsidRPr="00844ABA">
              <w:rPr>
                <w:rFonts w:ascii="David" w:hAnsi="David" w:hint="eastAsia"/>
                <w:b/>
                <w:bCs/>
                <w:szCs w:val="24"/>
                <w:rtl/>
                <w:lang w:eastAsia="he-IL"/>
              </w:rPr>
              <w:t>מלגה</w:t>
            </w:r>
            <w:r w:rsidRPr="00844ABA">
              <w:rPr>
                <w:rFonts w:ascii="David" w:hAnsi="David"/>
                <w:b/>
                <w:bCs/>
                <w:szCs w:val="24"/>
                <w:rtl/>
                <w:lang w:eastAsia="he-IL"/>
              </w:rPr>
              <w:t xml:space="preserve"> </w:t>
            </w:r>
            <w:r w:rsidRPr="00844ABA">
              <w:rPr>
                <w:rFonts w:ascii="David" w:hAnsi="David" w:hint="eastAsia"/>
                <w:b/>
                <w:bCs/>
                <w:szCs w:val="24"/>
                <w:rtl/>
                <w:lang w:eastAsia="he-IL"/>
              </w:rPr>
              <w:t>מרבית</w:t>
            </w:r>
            <w:r w:rsidRPr="00844ABA">
              <w:rPr>
                <w:rFonts w:ascii="David" w:hAnsi="David"/>
                <w:b/>
                <w:bCs/>
                <w:szCs w:val="24"/>
                <w:rtl/>
                <w:lang w:eastAsia="he-IL"/>
              </w:rPr>
              <w:t xml:space="preserve"> </w:t>
            </w:r>
            <w:r w:rsidRPr="00844ABA">
              <w:rPr>
                <w:rFonts w:ascii="David" w:hAnsi="David" w:hint="eastAsia"/>
                <w:b/>
                <w:bCs/>
                <w:szCs w:val="24"/>
                <w:rtl/>
                <w:lang w:eastAsia="he-IL"/>
              </w:rPr>
              <w:t>לסטודנט</w:t>
            </w:r>
            <w:r w:rsidRPr="00844ABA">
              <w:rPr>
                <w:rFonts w:ascii="David" w:hAnsi="David"/>
                <w:b/>
                <w:bCs/>
                <w:szCs w:val="24"/>
                <w:rtl/>
                <w:lang w:eastAsia="he-IL"/>
              </w:rPr>
              <w:t xml:space="preserve"> </w:t>
            </w:r>
            <w:r w:rsidRPr="00844ABA">
              <w:rPr>
                <w:rFonts w:ascii="David" w:hAnsi="David" w:hint="eastAsia"/>
                <w:b/>
                <w:bCs/>
                <w:szCs w:val="24"/>
                <w:rtl/>
                <w:lang w:eastAsia="he-IL"/>
              </w:rPr>
              <w:t>בש</w:t>
            </w:r>
            <w:r w:rsidRPr="00844ABA">
              <w:rPr>
                <w:rFonts w:ascii="David" w:hAnsi="David"/>
                <w:b/>
                <w:bCs/>
                <w:szCs w:val="24"/>
                <w:rtl/>
                <w:lang w:eastAsia="he-IL"/>
              </w:rPr>
              <w:t>"ח</w:t>
            </w:r>
          </w:p>
        </w:tc>
      </w:tr>
      <w:tr w:rsidR="00844ABA" w:rsidRPr="00844ABA" w14:paraId="5B61A733" w14:textId="77777777" w:rsidTr="008756A5">
        <w:trPr>
          <w:jc w:val="right"/>
        </w:trPr>
        <w:tc>
          <w:tcPr>
            <w:tcW w:w="1553" w:type="pct"/>
          </w:tcPr>
          <w:p w14:paraId="02C86FD5" w14:textId="77777777" w:rsidR="00844ABA" w:rsidRPr="00844ABA" w:rsidRDefault="00844ABA" w:rsidP="00844ABA">
            <w:pPr>
              <w:spacing w:before="120" w:after="120"/>
              <w:jc w:val="center"/>
              <w:rPr>
                <w:rFonts w:ascii="David" w:hAnsi="David"/>
                <w:szCs w:val="24"/>
                <w:rtl/>
                <w:lang w:eastAsia="he-IL"/>
              </w:rPr>
            </w:pPr>
            <w:r w:rsidRPr="00844ABA">
              <w:rPr>
                <w:rFonts w:ascii="David" w:hAnsi="David" w:hint="eastAsia"/>
                <w:b/>
                <w:bCs/>
                <w:szCs w:val="24"/>
                <w:rtl/>
                <w:lang w:eastAsia="he-IL"/>
              </w:rPr>
              <w:t>ראשון</w:t>
            </w:r>
            <w:r w:rsidRPr="00844ABA">
              <w:rPr>
                <w:rFonts w:ascii="David" w:hAnsi="David"/>
                <w:b/>
                <w:bCs/>
                <w:szCs w:val="24"/>
                <w:rtl/>
                <w:lang w:eastAsia="he-IL"/>
              </w:rPr>
              <w:t xml:space="preserve"> (החל </w:t>
            </w:r>
            <w:r w:rsidRPr="00844ABA">
              <w:rPr>
                <w:rFonts w:ascii="David" w:hAnsi="David" w:hint="eastAsia"/>
                <w:b/>
                <w:bCs/>
                <w:szCs w:val="24"/>
                <w:rtl/>
                <w:lang w:eastAsia="he-IL"/>
              </w:rPr>
              <w:t>משנת</w:t>
            </w:r>
            <w:r w:rsidRPr="00844ABA">
              <w:rPr>
                <w:rFonts w:ascii="David" w:hAnsi="David"/>
                <w:b/>
                <w:bCs/>
                <w:szCs w:val="24"/>
                <w:rtl/>
                <w:lang w:eastAsia="he-IL"/>
              </w:rPr>
              <w:t xml:space="preserve"> </w:t>
            </w:r>
            <w:r w:rsidRPr="00844ABA">
              <w:rPr>
                <w:rFonts w:ascii="David" w:hAnsi="David" w:hint="eastAsia"/>
                <w:b/>
                <w:bCs/>
                <w:szCs w:val="24"/>
                <w:rtl/>
                <w:lang w:eastAsia="he-IL"/>
              </w:rPr>
              <w:t>בחירת</w:t>
            </w:r>
            <w:r w:rsidRPr="00844ABA">
              <w:rPr>
                <w:rFonts w:ascii="David" w:hAnsi="David"/>
                <w:b/>
                <w:bCs/>
                <w:szCs w:val="24"/>
                <w:rtl/>
                <w:lang w:eastAsia="he-IL"/>
              </w:rPr>
              <w:t xml:space="preserve"> </w:t>
            </w:r>
            <w:r w:rsidRPr="00844ABA">
              <w:rPr>
                <w:rFonts w:ascii="David" w:hAnsi="David" w:hint="eastAsia"/>
                <w:b/>
                <w:bCs/>
                <w:szCs w:val="24"/>
                <w:rtl/>
                <w:lang w:eastAsia="he-IL"/>
              </w:rPr>
              <w:t>מסלול</w:t>
            </w:r>
            <w:r w:rsidRPr="00844ABA">
              <w:rPr>
                <w:rFonts w:ascii="David" w:hAnsi="David"/>
                <w:b/>
                <w:bCs/>
                <w:szCs w:val="24"/>
                <w:rtl/>
                <w:lang w:eastAsia="he-IL"/>
              </w:rPr>
              <w:t xml:space="preserve"> </w:t>
            </w:r>
            <w:r w:rsidRPr="00844ABA">
              <w:rPr>
                <w:rFonts w:ascii="David" w:hAnsi="David" w:hint="eastAsia"/>
                <w:b/>
                <w:bCs/>
                <w:szCs w:val="24"/>
                <w:rtl/>
                <w:lang w:eastAsia="he-IL"/>
              </w:rPr>
              <w:t>ההתמחות</w:t>
            </w:r>
            <w:r w:rsidRPr="00844ABA">
              <w:rPr>
                <w:rFonts w:ascii="David" w:hAnsi="David" w:hint="cs"/>
                <w:b/>
                <w:bCs/>
                <w:szCs w:val="24"/>
                <w:rtl/>
                <w:lang w:eastAsia="he-IL"/>
              </w:rPr>
              <w:t xml:space="preserve"> או מהשנה </w:t>
            </w:r>
            <w:proofErr w:type="spellStart"/>
            <w:r w:rsidRPr="00844ABA">
              <w:rPr>
                <w:rFonts w:ascii="David" w:hAnsi="David" w:hint="cs"/>
                <w:b/>
                <w:bCs/>
                <w:szCs w:val="24"/>
                <w:rtl/>
                <w:lang w:eastAsia="he-IL"/>
              </w:rPr>
              <w:t>השניה</w:t>
            </w:r>
            <w:proofErr w:type="spellEnd"/>
            <w:r w:rsidRPr="00844ABA">
              <w:rPr>
                <w:rFonts w:ascii="David" w:hAnsi="David" w:hint="cs"/>
                <w:b/>
                <w:bCs/>
                <w:szCs w:val="24"/>
                <w:rtl/>
                <w:lang w:eastAsia="he-IL"/>
              </w:rPr>
              <w:t xml:space="preserve">, לפי המאוחר </w:t>
            </w:r>
            <w:proofErr w:type="spellStart"/>
            <w:r w:rsidRPr="00844ABA">
              <w:rPr>
                <w:rFonts w:ascii="David" w:hAnsi="David" w:hint="cs"/>
                <w:b/>
                <w:bCs/>
                <w:szCs w:val="24"/>
                <w:rtl/>
                <w:lang w:eastAsia="he-IL"/>
              </w:rPr>
              <w:t>מבינהם</w:t>
            </w:r>
            <w:proofErr w:type="spellEnd"/>
            <w:r w:rsidRPr="00844ABA">
              <w:rPr>
                <w:rFonts w:ascii="David" w:hAnsi="David"/>
                <w:b/>
                <w:bCs/>
                <w:szCs w:val="24"/>
                <w:rtl/>
                <w:lang w:eastAsia="he-IL"/>
              </w:rPr>
              <w:t>)</w:t>
            </w:r>
          </w:p>
        </w:tc>
        <w:tc>
          <w:tcPr>
            <w:tcW w:w="1120" w:type="pct"/>
          </w:tcPr>
          <w:p w14:paraId="5E76F29A"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lang w:eastAsia="he-IL"/>
              </w:rPr>
              <w:t>10,000</w:t>
            </w:r>
          </w:p>
        </w:tc>
        <w:tc>
          <w:tcPr>
            <w:tcW w:w="1122" w:type="pct"/>
          </w:tcPr>
          <w:p w14:paraId="1445EEF1"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szCs w:val="24"/>
                <w:rtl/>
                <w:lang w:eastAsia="he-IL"/>
              </w:rPr>
              <w:t>שלוש</w:t>
            </w:r>
            <w:r w:rsidRPr="00844ABA">
              <w:rPr>
                <w:rFonts w:ascii="David" w:hAnsi="David"/>
                <w:szCs w:val="24"/>
                <w:rtl/>
                <w:lang w:eastAsia="he-IL"/>
              </w:rPr>
              <w:t xml:space="preserve"> שנים </w:t>
            </w:r>
            <w:r w:rsidRPr="00844ABA">
              <w:rPr>
                <w:rFonts w:ascii="David" w:hAnsi="David" w:hint="eastAsia"/>
                <w:szCs w:val="24"/>
                <w:rtl/>
                <w:lang w:eastAsia="he-IL"/>
              </w:rPr>
              <w:t>וחצי</w:t>
            </w:r>
          </w:p>
        </w:tc>
        <w:tc>
          <w:tcPr>
            <w:tcW w:w="1205" w:type="pct"/>
          </w:tcPr>
          <w:p w14:paraId="59EC5ABB"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lang w:eastAsia="he-IL"/>
              </w:rPr>
              <w:t>35,000</w:t>
            </w:r>
          </w:p>
        </w:tc>
      </w:tr>
      <w:tr w:rsidR="00844ABA" w:rsidRPr="00844ABA" w14:paraId="5A95D05E" w14:textId="77777777" w:rsidTr="008756A5">
        <w:trPr>
          <w:jc w:val="right"/>
        </w:trPr>
        <w:tc>
          <w:tcPr>
            <w:tcW w:w="1553" w:type="pct"/>
          </w:tcPr>
          <w:p w14:paraId="4C58459D"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שני</w:t>
            </w:r>
          </w:p>
        </w:tc>
        <w:tc>
          <w:tcPr>
            <w:tcW w:w="1120" w:type="pct"/>
          </w:tcPr>
          <w:p w14:paraId="71737C10"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lang w:eastAsia="he-IL"/>
              </w:rPr>
              <w:t>50,000</w:t>
            </w:r>
          </w:p>
        </w:tc>
        <w:tc>
          <w:tcPr>
            <w:tcW w:w="1122" w:type="pct"/>
          </w:tcPr>
          <w:p w14:paraId="766B5E75"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szCs w:val="24"/>
                <w:rtl/>
                <w:lang w:eastAsia="he-IL"/>
              </w:rPr>
              <w:t>שנתיים</w:t>
            </w:r>
          </w:p>
        </w:tc>
        <w:tc>
          <w:tcPr>
            <w:tcW w:w="1205" w:type="pct"/>
          </w:tcPr>
          <w:p w14:paraId="10139708"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lang w:eastAsia="he-IL"/>
              </w:rPr>
              <w:t>100,000</w:t>
            </w:r>
          </w:p>
        </w:tc>
      </w:tr>
      <w:tr w:rsidR="00844ABA" w:rsidRPr="00844ABA" w14:paraId="16843A06" w14:textId="77777777" w:rsidTr="008756A5">
        <w:trPr>
          <w:jc w:val="right"/>
        </w:trPr>
        <w:tc>
          <w:tcPr>
            <w:tcW w:w="1553" w:type="pct"/>
          </w:tcPr>
          <w:p w14:paraId="40678469"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b/>
                <w:bCs/>
                <w:szCs w:val="24"/>
                <w:rtl/>
                <w:lang w:eastAsia="he-IL"/>
              </w:rPr>
              <w:t>שלישי</w:t>
            </w:r>
          </w:p>
        </w:tc>
        <w:tc>
          <w:tcPr>
            <w:tcW w:w="1120" w:type="pct"/>
          </w:tcPr>
          <w:p w14:paraId="5E4F76F3"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lang w:eastAsia="he-IL"/>
              </w:rPr>
              <w:t>60,000</w:t>
            </w:r>
          </w:p>
        </w:tc>
        <w:tc>
          <w:tcPr>
            <w:tcW w:w="1122" w:type="pct"/>
          </w:tcPr>
          <w:p w14:paraId="29933B12"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hint="eastAsia"/>
                <w:szCs w:val="24"/>
                <w:rtl/>
                <w:lang w:eastAsia="he-IL"/>
              </w:rPr>
              <w:t>ארבע</w:t>
            </w:r>
            <w:r w:rsidRPr="00844ABA">
              <w:rPr>
                <w:rFonts w:ascii="David" w:hAnsi="David"/>
                <w:szCs w:val="24"/>
                <w:rtl/>
                <w:lang w:eastAsia="he-IL"/>
              </w:rPr>
              <w:t xml:space="preserve"> </w:t>
            </w:r>
            <w:r w:rsidRPr="00844ABA">
              <w:rPr>
                <w:rFonts w:ascii="David" w:hAnsi="David" w:hint="eastAsia"/>
                <w:szCs w:val="24"/>
                <w:rtl/>
                <w:lang w:eastAsia="he-IL"/>
              </w:rPr>
              <w:t>שנים</w:t>
            </w:r>
          </w:p>
        </w:tc>
        <w:tc>
          <w:tcPr>
            <w:tcW w:w="1205" w:type="pct"/>
          </w:tcPr>
          <w:p w14:paraId="104DDF82" w14:textId="77777777" w:rsidR="00844ABA" w:rsidRPr="00844ABA" w:rsidRDefault="00844ABA" w:rsidP="00844ABA">
            <w:pPr>
              <w:spacing w:before="120" w:after="120" w:line="360" w:lineRule="auto"/>
              <w:jc w:val="center"/>
              <w:rPr>
                <w:rFonts w:ascii="David" w:hAnsi="David"/>
                <w:szCs w:val="24"/>
                <w:rtl/>
                <w:lang w:eastAsia="he-IL"/>
              </w:rPr>
            </w:pPr>
            <w:r w:rsidRPr="00844ABA">
              <w:rPr>
                <w:rFonts w:ascii="David" w:hAnsi="David"/>
                <w:szCs w:val="24"/>
                <w:rtl/>
                <w:lang w:eastAsia="he-IL"/>
              </w:rPr>
              <w:t>240,000</w:t>
            </w:r>
          </w:p>
        </w:tc>
      </w:tr>
    </w:tbl>
    <w:p w14:paraId="69B2A9B4" w14:textId="77777777" w:rsidR="00844ABA" w:rsidRPr="00844ABA" w:rsidRDefault="00844ABA" w:rsidP="00844ABA">
      <w:pPr>
        <w:rPr>
          <w:rtl/>
        </w:rPr>
      </w:pPr>
    </w:p>
    <w:tbl>
      <w:tblPr>
        <w:tblStyle w:val="3ff"/>
        <w:bidiVisual/>
        <w:tblW w:w="8233" w:type="dxa"/>
        <w:tblInd w:w="843" w:type="dxa"/>
        <w:tblLook w:val="04A0" w:firstRow="1" w:lastRow="0" w:firstColumn="1" w:lastColumn="0" w:noHBand="0" w:noVBand="1"/>
        <w:tblCaption w:val="פירוט המלגות"/>
        <w:tblDescription w:val="התואר, היקף המלגה, מספר מרבי של שנים"/>
      </w:tblPr>
      <w:tblGrid>
        <w:gridCol w:w="8233"/>
      </w:tblGrid>
      <w:tr w:rsidR="00844ABA" w:rsidRPr="00844ABA" w14:paraId="027DB09D" w14:textId="77777777" w:rsidTr="00E77B0C">
        <w:trPr>
          <w:trHeight w:val="378"/>
        </w:trPr>
        <w:tc>
          <w:tcPr>
            <w:tcW w:w="8233" w:type="dxa"/>
          </w:tcPr>
          <w:p w14:paraId="63099A9F" w14:textId="436E9E7B" w:rsidR="00844ABA" w:rsidRPr="00844ABA" w:rsidRDefault="00844ABA" w:rsidP="00FF0880">
            <w:pPr>
              <w:spacing w:before="80" w:line="360" w:lineRule="auto"/>
              <w:ind w:left="169"/>
              <w:jc w:val="both"/>
              <w:rPr>
                <w:rFonts w:ascii="David" w:hAnsi="David"/>
                <w:b/>
                <w:bCs/>
                <w:szCs w:val="24"/>
                <w:rtl/>
              </w:rPr>
            </w:pPr>
            <w:r w:rsidRPr="00844ABA">
              <w:rPr>
                <w:rFonts w:ascii="David" w:hAnsi="David" w:hint="cs"/>
                <w:b/>
                <w:bCs/>
                <w:sz w:val="28"/>
                <w:szCs w:val="28"/>
                <w:rtl/>
              </w:rPr>
              <w:t xml:space="preserve">יובהר כי </w:t>
            </w:r>
            <w:r w:rsidRPr="00844ABA">
              <w:rPr>
                <w:rFonts w:ascii="David" w:hAnsi="David" w:hint="eastAsia"/>
                <w:b/>
                <w:bCs/>
                <w:sz w:val="28"/>
                <w:szCs w:val="28"/>
                <w:rtl/>
              </w:rPr>
              <w:t>ההתקשרות</w:t>
            </w:r>
            <w:r w:rsidRPr="00844ABA">
              <w:rPr>
                <w:rFonts w:ascii="David" w:hAnsi="David"/>
                <w:b/>
                <w:bCs/>
                <w:sz w:val="28"/>
                <w:szCs w:val="28"/>
                <w:rtl/>
              </w:rPr>
              <w:t xml:space="preserve"> </w:t>
            </w:r>
            <w:r w:rsidRPr="00844ABA">
              <w:rPr>
                <w:rFonts w:ascii="David" w:hAnsi="David" w:hint="eastAsia"/>
                <w:b/>
                <w:bCs/>
                <w:sz w:val="28"/>
                <w:szCs w:val="28"/>
                <w:rtl/>
              </w:rPr>
              <w:t>עם</w:t>
            </w:r>
            <w:r w:rsidRPr="00844ABA">
              <w:rPr>
                <w:rFonts w:ascii="David" w:hAnsi="David"/>
                <w:b/>
                <w:bCs/>
                <w:sz w:val="28"/>
                <w:szCs w:val="28"/>
                <w:rtl/>
              </w:rPr>
              <w:t xml:space="preserve"> </w:t>
            </w:r>
            <w:r w:rsidRPr="00844ABA">
              <w:rPr>
                <w:rFonts w:ascii="David" w:hAnsi="David" w:hint="eastAsia"/>
                <w:b/>
                <w:bCs/>
                <w:sz w:val="28"/>
                <w:szCs w:val="28"/>
                <w:rtl/>
              </w:rPr>
              <w:t>הזוכה</w:t>
            </w:r>
            <w:r w:rsidRPr="00844ABA">
              <w:rPr>
                <w:rFonts w:ascii="David" w:hAnsi="David"/>
                <w:b/>
                <w:bCs/>
                <w:sz w:val="28"/>
                <w:szCs w:val="28"/>
                <w:rtl/>
              </w:rPr>
              <w:t xml:space="preserve"> </w:t>
            </w:r>
            <w:r w:rsidRPr="00844ABA">
              <w:rPr>
                <w:rFonts w:ascii="David" w:hAnsi="David" w:hint="eastAsia"/>
                <w:b/>
                <w:bCs/>
                <w:sz w:val="28"/>
                <w:szCs w:val="28"/>
                <w:rtl/>
              </w:rPr>
              <w:t>מותנית</w:t>
            </w:r>
            <w:r w:rsidRPr="00844ABA">
              <w:rPr>
                <w:rFonts w:ascii="David" w:hAnsi="David"/>
                <w:b/>
                <w:bCs/>
                <w:sz w:val="28"/>
                <w:szCs w:val="28"/>
                <w:rtl/>
              </w:rPr>
              <w:t xml:space="preserve"> </w:t>
            </w:r>
            <w:r w:rsidRPr="00844ABA">
              <w:rPr>
                <w:rFonts w:ascii="David" w:hAnsi="David" w:hint="eastAsia"/>
                <w:b/>
                <w:bCs/>
                <w:sz w:val="28"/>
                <w:szCs w:val="28"/>
                <w:rtl/>
              </w:rPr>
              <w:t>בקיומו</w:t>
            </w:r>
            <w:r w:rsidRPr="00844ABA">
              <w:rPr>
                <w:rFonts w:ascii="David" w:hAnsi="David"/>
                <w:b/>
                <w:bCs/>
                <w:sz w:val="28"/>
                <w:szCs w:val="28"/>
                <w:rtl/>
              </w:rPr>
              <w:t xml:space="preserve"> </w:t>
            </w:r>
            <w:r w:rsidRPr="00844ABA">
              <w:rPr>
                <w:rFonts w:ascii="David" w:hAnsi="David" w:hint="eastAsia"/>
                <w:b/>
                <w:bCs/>
                <w:sz w:val="28"/>
                <w:szCs w:val="28"/>
                <w:rtl/>
              </w:rPr>
              <w:t>של</w:t>
            </w:r>
            <w:r w:rsidRPr="00844ABA">
              <w:rPr>
                <w:rFonts w:ascii="David" w:hAnsi="David"/>
                <w:b/>
                <w:bCs/>
                <w:sz w:val="28"/>
                <w:szCs w:val="28"/>
                <w:rtl/>
              </w:rPr>
              <w:t xml:space="preserve"> </w:t>
            </w:r>
            <w:r w:rsidRPr="00844ABA">
              <w:rPr>
                <w:rFonts w:ascii="David" w:hAnsi="David" w:hint="eastAsia"/>
                <w:b/>
                <w:bCs/>
                <w:sz w:val="28"/>
                <w:szCs w:val="28"/>
                <w:rtl/>
              </w:rPr>
              <w:t>תקציב</w:t>
            </w:r>
            <w:r w:rsidRPr="00844ABA">
              <w:rPr>
                <w:rFonts w:ascii="David" w:hAnsi="David"/>
                <w:b/>
                <w:bCs/>
                <w:sz w:val="28"/>
                <w:szCs w:val="28"/>
                <w:rtl/>
              </w:rPr>
              <w:t xml:space="preserve"> </w:t>
            </w:r>
            <w:r w:rsidRPr="00844ABA">
              <w:rPr>
                <w:rFonts w:ascii="David" w:hAnsi="David" w:hint="cs"/>
                <w:b/>
                <w:bCs/>
                <w:sz w:val="28"/>
                <w:szCs w:val="28"/>
                <w:rtl/>
              </w:rPr>
              <w:t>זמין.</w:t>
            </w:r>
          </w:p>
        </w:tc>
      </w:tr>
    </w:tbl>
    <w:p w14:paraId="2AED2B43" w14:textId="77777777" w:rsidR="00844ABA" w:rsidRPr="00844ABA" w:rsidRDefault="00844ABA" w:rsidP="00844ABA">
      <w:pPr>
        <w:numPr>
          <w:ilvl w:val="1"/>
          <w:numId w:val="7"/>
        </w:numPr>
        <w:spacing w:before="120" w:after="120" w:line="360" w:lineRule="auto"/>
        <w:jc w:val="both"/>
        <w:outlineLvl w:val="0"/>
        <w:rPr>
          <w:rFonts w:ascii="David" w:hAnsi="David"/>
          <w:szCs w:val="24"/>
          <w:rtl/>
          <w:lang w:eastAsia="he-IL"/>
        </w:rPr>
      </w:pPr>
      <w:r w:rsidRPr="00844ABA">
        <w:rPr>
          <w:rFonts w:ascii="David" w:hAnsi="David" w:hint="eastAsia"/>
          <w:szCs w:val="24"/>
          <w:rtl/>
          <w:lang w:eastAsia="he-IL"/>
        </w:rPr>
        <w:t>יובהר</w:t>
      </w:r>
      <w:r w:rsidRPr="00844ABA">
        <w:rPr>
          <w:rFonts w:ascii="David" w:hAnsi="David"/>
          <w:szCs w:val="24"/>
          <w:rtl/>
          <w:lang w:eastAsia="he-IL"/>
        </w:rPr>
        <w:t xml:space="preserve">, כי </w:t>
      </w:r>
      <w:r w:rsidRPr="00844ABA">
        <w:rPr>
          <w:rFonts w:ascii="David" w:hAnsi="David" w:hint="cs"/>
          <w:szCs w:val="24"/>
          <w:rtl/>
          <w:lang w:eastAsia="he-IL"/>
        </w:rPr>
        <w:t xml:space="preserve">אין לקבל </w:t>
      </w:r>
      <w:r w:rsidRPr="00844ABA">
        <w:rPr>
          <w:rFonts w:ascii="David" w:hAnsi="David"/>
          <w:szCs w:val="24"/>
          <w:rtl/>
          <w:lang w:eastAsia="he-IL"/>
        </w:rPr>
        <w:t xml:space="preserve">כפל מימון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גורם</w:t>
      </w:r>
      <w:r w:rsidRPr="00844ABA">
        <w:rPr>
          <w:rFonts w:ascii="David" w:hAnsi="David"/>
          <w:szCs w:val="24"/>
          <w:rtl/>
          <w:lang w:eastAsia="he-IL"/>
        </w:rPr>
        <w:t xml:space="preserve"> </w:t>
      </w:r>
      <w:r w:rsidRPr="00844ABA">
        <w:rPr>
          <w:rFonts w:ascii="David" w:hAnsi="David" w:hint="eastAsia"/>
          <w:szCs w:val="24"/>
          <w:rtl/>
          <w:lang w:eastAsia="he-IL"/>
        </w:rPr>
        <w:t>ממשלתי</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דהיינו, לא יינתן מימון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cs"/>
          <w:szCs w:val="24"/>
          <w:rtl/>
          <w:lang w:eastAsia="he-IL"/>
        </w:rPr>
        <w:t>מ</w:t>
      </w:r>
      <w:r w:rsidRPr="00844ABA">
        <w:rPr>
          <w:rFonts w:ascii="David" w:hAnsi="David"/>
          <w:szCs w:val="24"/>
          <w:rtl/>
          <w:lang w:eastAsia="he-IL"/>
        </w:rPr>
        <w:t>המשר</w:t>
      </w:r>
      <w:r w:rsidRPr="00844ABA">
        <w:rPr>
          <w:rFonts w:ascii="David" w:hAnsi="David" w:hint="eastAsia"/>
          <w:szCs w:val="24"/>
          <w:rtl/>
          <w:lang w:eastAsia="he-IL"/>
        </w:rPr>
        <w:t>ד</w:t>
      </w:r>
      <w:r w:rsidRPr="00844ABA">
        <w:rPr>
          <w:rFonts w:ascii="David" w:hAnsi="David"/>
          <w:szCs w:val="24"/>
          <w:rtl/>
          <w:lang w:eastAsia="he-IL"/>
        </w:rPr>
        <w:t xml:space="preserve"> </w:t>
      </w:r>
      <w:r w:rsidRPr="00844ABA">
        <w:rPr>
          <w:rFonts w:ascii="David" w:hAnsi="David" w:hint="cs"/>
          <w:szCs w:val="24"/>
          <w:rtl/>
          <w:lang w:eastAsia="he-IL"/>
        </w:rPr>
        <w:t>(</w:t>
      </w:r>
      <w:r w:rsidRPr="00844ABA">
        <w:rPr>
          <w:rFonts w:ascii="David" w:hAnsi="David"/>
          <w:szCs w:val="24"/>
          <w:rtl/>
          <w:lang w:eastAsia="he-IL"/>
        </w:rPr>
        <w:t>במסגרת אחרת כלשהי</w:t>
      </w:r>
      <w:r w:rsidRPr="00844ABA">
        <w:rPr>
          <w:rFonts w:ascii="David" w:hAnsi="David" w:hint="cs"/>
          <w:szCs w:val="24"/>
          <w:rtl/>
          <w:lang w:eastAsia="he-IL"/>
        </w:rPr>
        <w:t>)</w:t>
      </w:r>
      <w:r w:rsidRPr="00844ABA">
        <w:rPr>
          <w:rFonts w:ascii="David" w:hAnsi="David"/>
          <w:szCs w:val="24"/>
          <w:rtl/>
          <w:lang w:eastAsia="he-IL"/>
        </w:rPr>
        <w:t xml:space="preserve"> או </w:t>
      </w:r>
      <w:r w:rsidRPr="00844ABA">
        <w:rPr>
          <w:rFonts w:ascii="David" w:hAnsi="David" w:hint="cs"/>
          <w:szCs w:val="24"/>
          <w:rtl/>
          <w:lang w:eastAsia="he-IL"/>
        </w:rPr>
        <w:t>מ</w:t>
      </w:r>
      <w:r w:rsidRPr="00844ABA">
        <w:rPr>
          <w:rFonts w:ascii="David" w:hAnsi="David"/>
          <w:szCs w:val="24"/>
          <w:rtl/>
          <w:lang w:eastAsia="he-IL"/>
        </w:rPr>
        <w:t xml:space="preserve">כל גורם ממשלתי אחר. </w:t>
      </w:r>
      <w:r w:rsidRPr="00844ABA">
        <w:rPr>
          <w:rFonts w:ascii="David" w:hAnsi="David" w:hint="eastAsia"/>
          <w:szCs w:val="24"/>
          <w:rtl/>
          <w:lang w:eastAsia="he-IL"/>
        </w:rPr>
        <w:t>משכך</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אחריותו</w:t>
      </w:r>
      <w:r w:rsidRPr="00844ABA">
        <w:rPr>
          <w:rFonts w:ascii="David" w:hAnsi="David"/>
          <w:szCs w:val="24"/>
          <w:rtl/>
          <w:lang w:eastAsia="he-IL"/>
        </w:rPr>
        <w:t xml:space="preserve"> </w:t>
      </w:r>
      <w:r w:rsidRPr="00844ABA">
        <w:rPr>
          <w:rFonts w:ascii="David" w:hAnsi="David" w:hint="eastAsia"/>
          <w:szCs w:val="24"/>
          <w:rtl/>
          <w:lang w:eastAsia="he-IL"/>
        </w:rPr>
        <w:t>הבלעדית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מימון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קיבל</w:t>
      </w:r>
      <w:r w:rsidRPr="00844ABA">
        <w:rPr>
          <w:rFonts w:ascii="David" w:hAnsi="David"/>
          <w:szCs w:val="24"/>
          <w:rtl/>
          <w:lang w:eastAsia="he-IL"/>
        </w:rPr>
        <w:t xml:space="preserve"> </w:t>
      </w:r>
      <w:r w:rsidRPr="00844ABA">
        <w:rPr>
          <w:rFonts w:ascii="David" w:hAnsi="David" w:hint="eastAsia"/>
          <w:szCs w:val="24"/>
          <w:rtl/>
          <w:lang w:eastAsia="he-IL"/>
        </w:rPr>
        <w:t>לטובת</w:t>
      </w:r>
      <w:r w:rsidRPr="00844ABA">
        <w:rPr>
          <w:rFonts w:ascii="David" w:hAnsi="David"/>
          <w:szCs w:val="24"/>
          <w:rtl/>
          <w:lang w:eastAsia="he-IL"/>
        </w:rPr>
        <w:t xml:space="preserve"> </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או מכל גורם ממשלתי אחר.</w:t>
      </w:r>
    </w:p>
    <w:p w14:paraId="67A173F8" w14:textId="77777777" w:rsidR="00844ABA" w:rsidRPr="00844ABA" w:rsidRDefault="00844ABA" w:rsidP="00844ABA">
      <w:pPr>
        <w:numPr>
          <w:ilvl w:val="1"/>
          <w:numId w:val="7"/>
        </w:numPr>
        <w:spacing w:before="120" w:after="120" w:line="360" w:lineRule="auto"/>
        <w:jc w:val="both"/>
        <w:outlineLvl w:val="0"/>
        <w:rPr>
          <w:rFonts w:ascii="David" w:hAnsi="David"/>
          <w:szCs w:val="24"/>
          <w:rtl/>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רשאי</w:t>
      </w:r>
      <w:r w:rsidRPr="00844ABA">
        <w:rPr>
          <w:rFonts w:ascii="David" w:hAnsi="David" w:hint="cs"/>
          <w:szCs w:val="24"/>
          <w:rtl/>
          <w:lang w:eastAsia="he-IL"/>
        </w:rPr>
        <w:t xml:space="preserve"> (אך לא חייב)</w:t>
      </w:r>
      <w:r w:rsidRPr="00844ABA">
        <w:rPr>
          <w:rFonts w:ascii="David" w:hAnsi="David"/>
          <w:szCs w:val="24"/>
          <w:rtl/>
          <w:lang w:eastAsia="he-IL"/>
        </w:rPr>
        <w:t xml:space="preserve"> שלא לאשר את המשך המלגה במקרה </w:t>
      </w:r>
      <w:r w:rsidRPr="00844ABA">
        <w:rPr>
          <w:rFonts w:ascii="David" w:hAnsi="David" w:hint="cs"/>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ממוצע</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ציונים</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hint="cs"/>
          <w:szCs w:val="24"/>
          <w:rtl/>
          <w:lang w:eastAsia="he-IL"/>
        </w:rPr>
        <w:t xml:space="preserve"> הסטודנט, </w:t>
      </w:r>
      <w:r w:rsidRPr="00844ABA">
        <w:rPr>
          <w:rFonts w:ascii="David" w:hAnsi="David" w:hint="eastAsia"/>
          <w:szCs w:val="24"/>
          <w:rtl/>
          <w:lang w:eastAsia="he-IL"/>
        </w:rPr>
        <w:t>באותה</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נמוך מ-</w:t>
      </w:r>
      <w:r w:rsidRPr="00844ABA">
        <w:rPr>
          <w:rFonts w:ascii="David" w:hAnsi="David"/>
          <w:szCs w:val="24"/>
          <w:rtl/>
          <w:lang w:eastAsia="he-IL"/>
        </w:rPr>
        <w:t xml:space="preserve">80 או </w:t>
      </w:r>
      <w:r w:rsidRPr="00844ABA">
        <w:rPr>
          <w:rFonts w:ascii="David" w:hAnsi="David" w:hint="cs"/>
          <w:szCs w:val="24"/>
          <w:rtl/>
          <w:lang w:eastAsia="he-IL"/>
        </w:rPr>
        <w:t xml:space="preserve">שהמנחה של הסטודנט מעיד על כך שלא הושגה </w:t>
      </w:r>
      <w:r w:rsidRPr="00844ABA">
        <w:rPr>
          <w:rFonts w:ascii="David" w:hAnsi="David" w:hint="eastAsia"/>
          <w:szCs w:val="24"/>
          <w:rtl/>
          <w:lang w:eastAsia="he-IL"/>
        </w:rPr>
        <w:t>התקדמות</w:t>
      </w:r>
      <w:r w:rsidRPr="00844ABA">
        <w:rPr>
          <w:rFonts w:ascii="David" w:hAnsi="David"/>
          <w:szCs w:val="24"/>
          <w:rtl/>
          <w:lang w:eastAsia="he-IL"/>
        </w:rPr>
        <w:t xml:space="preserve"> </w:t>
      </w:r>
      <w:r w:rsidRPr="00844ABA">
        <w:rPr>
          <w:rFonts w:ascii="David" w:hAnsi="David" w:hint="eastAsia"/>
          <w:szCs w:val="24"/>
          <w:rtl/>
          <w:lang w:eastAsia="he-IL"/>
        </w:rPr>
        <w:t>משביעת</w:t>
      </w:r>
      <w:r w:rsidRPr="00844ABA">
        <w:rPr>
          <w:rFonts w:ascii="David" w:hAnsi="David"/>
          <w:szCs w:val="24"/>
          <w:rtl/>
          <w:lang w:eastAsia="he-IL"/>
        </w:rPr>
        <w:t xml:space="preserve"> </w:t>
      </w:r>
      <w:r w:rsidRPr="00844ABA">
        <w:rPr>
          <w:rFonts w:ascii="David" w:hAnsi="David" w:hint="eastAsia"/>
          <w:szCs w:val="24"/>
          <w:rtl/>
          <w:lang w:eastAsia="he-IL"/>
        </w:rPr>
        <w:t>רצון</w:t>
      </w:r>
      <w:r w:rsidRPr="00844ABA">
        <w:rPr>
          <w:rFonts w:ascii="David" w:hAnsi="David"/>
          <w:szCs w:val="24"/>
          <w:rtl/>
          <w:lang w:eastAsia="he-IL"/>
        </w:rPr>
        <w:t xml:space="preserve"> </w:t>
      </w:r>
      <w:r w:rsidRPr="00844ABA">
        <w:rPr>
          <w:rFonts w:ascii="David" w:hAnsi="David" w:hint="eastAsia"/>
          <w:szCs w:val="24"/>
          <w:rtl/>
          <w:lang w:eastAsia="he-IL"/>
        </w:rPr>
        <w:t>במחקר</w:t>
      </w:r>
      <w:r w:rsidRPr="00844ABA">
        <w:rPr>
          <w:rFonts w:ascii="David" w:hAnsi="David"/>
          <w:szCs w:val="24"/>
          <w:rtl/>
          <w:lang w:eastAsia="he-IL"/>
        </w:rPr>
        <w:t>.</w:t>
      </w:r>
    </w:p>
    <w:p w14:paraId="37EADEA4"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תנאי סף להשתתפות ב</w:t>
      </w:r>
      <w:r w:rsidRPr="00844ABA">
        <w:rPr>
          <w:rFonts w:ascii="David" w:hAnsi="David" w:hint="cs"/>
          <w:b/>
          <w:bCs/>
          <w:sz w:val="28"/>
          <w:szCs w:val="28"/>
          <w:u w:val="single"/>
          <w:rtl/>
          <w:lang w:eastAsia="he-IL"/>
        </w:rPr>
        <w:t>קול קורא</w:t>
      </w:r>
    </w:p>
    <w:p w14:paraId="486C027C" w14:textId="77777777" w:rsidR="00844ABA" w:rsidRPr="00844ABA" w:rsidRDefault="00844ABA" w:rsidP="00844ABA">
      <w:pPr>
        <w:numPr>
          <w:ilvl w:val="1"/>
          <w:numId w:val="7"/>
        </w:numPr>
        <w:spacing w:before="120" w:after="120" w:line="360" w:lineRule="auto"/>
        <w:jc w:val="both"/>
        <w:outlineLvl w:val="0"/>
        <w:rPr>
          <w:rFonts w:ascii="David" w:hAnsi="David"/>
          <w:szCs w:val="24"/>
          <w:rtl/>
          <w:lang w:eastAsia="he-IL"/>
        </w:rPr>
      </w:pPr>
      <w:r w:rsidRPr="00844ABA">
        <w:rPr>
          <w:rFonts w:ascii="David" w:hAnsi="David"/>
          <w:szCs w:val="24"/>
          <w:rtl/>
          <w:lang w:eastAsia="he-IL"/>
        </w:rPr>
        <w:t>רשאים להגיש בקשות לקול הקורא מועמדים מטע</w:t>
      </w:r>
      <w:r w:rsidRPr="00844ABA">
        <w:rPr>
          <w:rFonts w:ascii="David" w:hAnsi="David" w:hint="eastAsia"/>
          <w:szCs w:val="24"/>
          <w:rtl/>
          <w:lang w:eastAsia="he-IL"/>
        </w:rPr>
        <w:t>ם</w:t>
      </w:r>
      <w:r w:rsidRPr="00844ABA">
        <w:rPr>
          <w:rFonts w:ascii="David" w:hAnsi="David"/>
          <w:szCs w:val="24"/>
          <w:rtl/>
          <w:lang w:eastAsia="he-IL"/>
        </w:rPr>
        <w:t xml:space="preserve"> </w:t>
      </w:r>
      <w:r w:rsidRPr="00844ABA">
        <w:rPr>
          <w:rFonts w:ascii="David" w:hAnsi="David" w:hint="eastAsia"/>
          <w:szCs w:val="24"/>
          <w:rtl/>
          <w:lang w:eastAsia="he-IL"/>
        </w:rPr>
        <w:t>המוסדות</w:t>
      </w:r>
      <w:r w:rsidRPr="00844ABA">
        <w:rPr>
          <w:rFonts w:ascii="David" w:hAnsi="David"/>
          <w:szCs w:val="24"/>
          <w:rtl/>
          <w:lang w:eastAsia="he-IL"/>
        </w:rPr>
        <w:t xml:space="preserve"> </w:t>
      </w:r>
      <w:r w:rsidRPr="00844ABA">
        <w:rPr>
          <w:rFonts w:ascii="David" w:hAnsi="David" w:hint="eastAsia"/>
          <w:szCs w:val="24"/>
          <w:rtl/>
          <w:lang w:eastAsia="he-IL"/>
        </w:rPr>
        <w:t>להשכלה</w:t>
      </w:r>
      <w:r w:rsidRPr="00844ABA">
        <w:rPr>
          <w:rFonts w:ascii="David" w:hAnsi="David"/>
          <w:szCs w:val="24"/>
          <w:rtl/>
          <w:lang w:eastAsia="he-IL"/>
        </w:rPr>
        <w:t xml:space="preserve"> גבוהה (להלן: "</w:t>
      </w:r>
      <w:r w:rsidRPr="00844ABA">
        <w:rPr>
          <w:rFonts w:ascii="David" w:hAnsi="David"/>
          <w:b/>
          <w:bCs/>
          <w:szCs w:val="24"/>
          <w:rtl/>
          <w:lang w:eastAsia="he-IL"/>
        </w:rPr>
        <w:t>ה</w:t>
      </w:r>
      <w:r w:rsidRPr="00844ABA">
        <w:rPr>
          <w:rFonts w:ascii="David" w:hAnsi="David" w:hint="eastAsia"/>
          <w:b/>
          <w:bCs/>
          <w:szCs w:val="24"/>
          <w:rtl/>
          <w:lang w:eastAsia="he-IL"/>
        </w:rPr>
        <w:t>סטודנטים</w:t>
      </w:r>
      <w:r w:rsidRPr="00844ABA">
        <w:rPr>
          <w:rFonts w:ascii="David" w:hAnsi="David"/>
          <w:szCs w:val="24"/>
          <w:rtl/>
          <w:lang w:eastAsia="he-IL"/>
        </w:rPr>
        <w:t>")</w:t>
      </w:r>
      <w:r w:rsidRPr="00844ABA">
        <w:rPr>
          <w:rFonts w:ascii="David" w:hAnsi="David" w:hint="cs"/>
          <w:szCs w:val="24"/>
          <w:rtl/>
          <w:lang w:eastAsia="he-IL"/>
        </w:rPr>
        <w:t xml:space="preserve"> הלומדים ב</w:t>
      </w:r>
      <w:r w:rsidRPr="00844ABA">
        <w:rPr>
          <w:rFonts w:ascii="David" w:hAnsi="David"/>
          <w:szCs w:val="24"/>
          <w:rtl/>
          <w:lang w:eastAsia="he-IL"/>
        </w:rPr>
        <w:t xml:space="preserve">תכנית הכשרות </w:t>
      </w:r>
      <w:r w:rsidRPr="00844ABA">
        <w:rPr>
          <w:rFonts w:ascii="David" w:hAnsi="David" w:hint="eastAsia"/>
          <w:szCs w:val="24"/>
          <w:rtl/>
          <w:lang w:eastAsia="he-IL"/>
        </w:rPr>
        <w:t>כ</w:t>
      </w:r>
      <w:r w:rsidRPr="00844ABA">
        <w:rPr>
          <w:rFonts w:ascii="David" w:hAnsi="David"/>
          <w:szCs w:val="24"/>
          <w:rtl/>
          <w:lang w:eastAsia="he-IL"/>
        </w:rPr>
        <w:t>"א אקדמי בתחומי האנרגיה</w:t>
      </w:r>
      <w:r w:rsidRPr="00844ABA">
        <w:rPr>
          <w:rFonts w:ascii="David" w:hAnsi="David" w:hint="cs"/>
          <w:szCs w:val="24"/>
          <w:rtl/>
          <w:lang w:eastAsia="he-IL"/>
        </w:rPr>
        <w:t xml:space="preserve"> ומדעי האדמה והים כמפורט לעיל</w:t>
      </w:r>
      <w:r w:rsidRPr="00844ABA">
        <w:rPr>
          <w:rFonts w:ascii="David" w:hAnsi="David"/>
          <w:szCs w:val="24"/>
          <w:rtl/>
          <w:lang w:eastAsia="he-IL"/>
        </w:rPr>
        <w:t xml:space="preserve">, </w:t>
      </w:r>
      <w:r w:rsidRPr="00844ABA">
        <w:rPr>
          <w:rFonts w:ascii="David" w:hAnsi="David" w:hint="cs"/>
          <w:szCs w:val="24"/>
          <w:rtl/>
          <w:lang w:eastAsia="he-IL"/>
        </w:rPr>
        <w:t>ו</w:t>
      </w:r>
      <w:r w:rsidRPr="00844ABA">
        <w:rPr>
          <w:rFonts w:ascii="David" w:hAnsi="David" w:hint="eastAsia"/>
          <w:szCs w:val="24"/>
          <w:rtl/>
          <w:lang w:eastAsia="he-IL"/>
        </w:rPr>
        <w:t>בהתקיים</w:t>
      </w:r>
      <w:r w:rsidRPr="00844ABA">
        <w:rPr>
          <w:rFonts w:ascii="David" w:hAnsi="David"/>
          <w:szCs w:val="24"/>
          <w:rtl/>
          <w:lang w:eastAsia="he-IL"/>
        </w:rPr>
        <w:t xml:space="preserve"> כל תנאי הסף שלהלן</w:t>
      </w:r>
      <w:r w:rsidRPr="00844ABA">
        <w:rPr>
          <w:rFonts w:ascii="David" w:hAnsi="David" w:hint="cs"/>
          <w:szCs w:val="24"/>
          <w:rtl/>
          <w:lang w:eastAsia="he-IL"/>
        </w:rPr>
        <w:t>:</w:t>
      </w:r>
      <w:r w:rsidRPr="00844ABA">
        <w:rPr>
          <w:rFonts w:ascii="David" w:hAnsi="David"/>
          <w:szCs w:val="24"/>
          <w:rtl/>
          <w:lang w:eastAsia="he-IL"/>
        </w:rPr>
        <w:t xml:space="preserve"> </w:t>
      </w:r>
    </w:p>
    <w:p w14:paraId="72A81EC5" w14:textId="77777777" w:rsidR="00844ABA" w:rsidRPr="00844ABA" w:rsidRDefault="00844ABA" w:rsidP="00844ABA">
      <w:pPr>
        <w:numPr>
          <w:ilvl w:val="2"/>
          <w:numId w:val="75"/>
        </w:numPr>
        <w:spacing w:before="120" w:after="120" w:line="360" w:lineRule="auto"/>
        <w:ind w:left="1587" w:hanging="567"/>
        <w:jc w:val="both"/>
        <w:outlineLvl w:val="0"/>
        <w:rPr>
          <w:rFonts w:ascii="David" w:hAnsi="David"/>
          <w:szCs w:val="24"/>
          <w:rtl/>
          <w:lang w:eastAsia="he-IL"/>
        </w:rPr>
      </w:pPr>
      <w:r w:rsidRPr="00844ABA">
        <w:rPr>
          <w:rFonts w:ascii="David" w:hAnsi="David" w:hint="cs"/>
          <w:szCs w:val="24"/>
          <w:rtl/>
          <w:lang w:eastAsia="he-IL"/>
        </w:rPr>
        <w:t>הסטודנט</w:t>
      </w:r>
      <w:r w:rsidRPr="00844ABA">
        <w:rPr>
          <w:rFonts w:ascii="David" w:hAnsi="David"/>
          <w:szCs w:val="24"/>
          <w:rtl/>
          <w:lang w:eastAsia="he-IL"/>
        </w:rPr>
        <w:t xml:space="preserve"> אינו מקבל מימון מגורם </w:t>
      </w:r>
      <w:r w:rsidRPr="00844ABA">
        <w:rPr>
          <w:rFonts w:ascii="David" w:hAnsi="David" w:hint="eastAsia"/>
          <w:b/>
          <w:bCs/>
          <w:szCs w:val="24"/>
          <w:rtl/>
          <w:lang w:eastAsia="he-IL"/>
        </w:rPr>
        <w:t>ממשלתי</w:t>
      </w:r>
      <w:r w:rsidRPr="00844ABA">
        <w:rPr>
          <w:rFonts w:ascii="David" w:hAnsi="David"/>
          <w:szCs w:val="24"/>
          <w:rtl/>
          <w:lang w:eastAsia="he-IL"/>
        </w:rPr>
        <w:t xml:space="preserve"> ישראלי אחר.</w:t>
      </w:r>
    </w:p>
    <w:p w14:paraId="36B14F99" w14:textId="77777777" w:rsidR="00844ABA" w:rsidRPr="00844ABA" w:rsidRDefault="00844ABA" w:rsidP="00844ABA">
      <w:pPr>
        <w:numPr>
          <w:ilvl w:val="2"/>
          <w:numId w:val="75"/>
        </w:numPr>
        <w:spacing w:before="120" w:after="120" w:line="360" w:lineRule="auto"/>
        <w:ind w:left="1587" w:hanging="567"/>
        <w:jc w:val="both"/>
        <w:outlineLvl w:val="0"/>
        <w:rPr>
          <w:rFonts w:ascii="David" w:hAnsi="David"/>
          <w:szCs w:val="24"/>
          <w:lang w:eastAsia="he-IL"/>
        </w:rPr>
      </w:pPr>
      <w:r w:rsidRPr="00844ABA">
        <w:rPr>
          <w:rFonts w:ascii="David" w:hAnsi="David" w:hint="cs"/>
          <w:szCs w:val="24"/>
          <w:rtl/>
          <w:lang w:eastAsia="he-IL"/>
        </w:rPr>
        <w:t>הסטודנט</w:t>
      </w:r>
      <w:r w:rsidRPr="00844ABA">
        <w:rPr>
          <w:rFonts w:ascii="David" w:hAnsi="David"/>
          <w:szCs w:val="24"/>
          <w:rtl/>
          <w:lang w:eastAsia="he-IL"/>
        </w:rPr>
        <w:t xml:space="preserve"> הינו אזרח ישראל. </w:t>
      </w:r>
    </w:p>
    <w:p w14:paraId="4B4766F0" w14:textId="77777777" w:rsidR="00844ABA" w:rsidRPr="00844ABA" w:rsidRDefault="00844ABA" w:rsidP="00844ABA">
      <w:pPr>
        <w:numPr>
          <w:ilvl w:val="2"/>
          <w:numId w:val="75"/>
        </w:numPr>
        <w:spacing w:before="120" w:after="120" w:line="360" w:lineRule="auto"/>
        <w:ind w:left="1587" w:hanging="567"/>
        <w:jc w:val="both"/>
        <w:outlineLvl w:val="0"/>
        <w:rPr>
          <w:rFonts w:ascii="David" w:hAnsi="David"/>
          <w:szCs w:val="24"/>
          <w:lang w:eastAsia="he-IL"/>
        </w:rPr>
      </w:pPr>
      <w:r w:rsidRPr="00844ABA">
        <w:rPr>
          <w:rFonts w:ascii="David" w:hAnsi="David"/>
          <w:szCs w:val="24"/>
          <w:rtl/>
          <w:lang w:eastAsia="he-IL"/>
        </w:rPr>
        <w:t xml:space="preserve">מוסד מוכר להשכלה גבוהה בישראל, כמשמעותו בחוק המועצה להשכלה גבוהה, תשי"ח-1958 (להלן – </w:t>
      </w:r>
      <w:r w:rsidRPr="00844ABA">
        <w:rPr>
          <w:rFonts w:ascii="David" w:hAnsi="David"/>
          <w:b/>
          <w:bCs/>
          <w:szCs w:val="24"/>
          <w:rtl/>
          <w:lang w:eastAsia="he-IL"/>
        </w:rPr>
        <w:t>"המוסד"</w:t>
      </w:r>
      <w:r w:rsidRPr="00844ABA">
        <w:rPr>
          <w:rFonts w:ascii="David" w:hAnsi="David"/>
          <w:szCs w:val="24"/>
          <w:rtl/>
          <w:lang w:eastAsia="he-IL"/>
        </w:rPr>
        <w:t xml:space="preserve"> או </w:t>
      </w:r>
      <w:r w:rsidRPr="00844ABA">
        <w:rPr>
          <w:rFonts w:ascii="David" w:hAnsi="David"/>
          <w:b/>
          <w:bCs/>
          <w:szCs w:val="24"/>
          <w:rtl/>
          <w:lang w:eastAsia="he-IL"/>
        </w:rPr>
        <w:t xml:space="preserve">"המוסד </w:t>
      </w:r>
      <w:r w:rsidRPr="00844ABA">
        <w:rPr>
          <w:rFonts w:ascii="David" w:hAnsi="David" w:hint="eastAsia"/>
          <w:b/>
          <w:bCs/>
          <w:szCs w:val="24"/>
          <w:rtl/>
          <w:lang w:eastAsia="he-IL"/>
        </w:rPr>
        <w:t>בארץ</w:t>
      </w:r>
      <w:r w:rsidRPr="00844ABA">
        <w:rPr>
          <w:rFonts w:ascii="David" w:hAnsi="David"/>
          <w:b/>
          <w:bCs/>
          <w:szCs w:val="24"/>
          <w:rtl/>
          <w:lang w:eastAsia="he-IL"/>
        </w:rPr>
        <w:t>"</w:t>
      </w:r>
      <w:r w:rsidRPr="00844ABA">
        <w:rPr>
          <w:rFonts w:ascii="David" w:hAnsi="David" w:hint="cs"/>
          <w:b/>
          <w:bCs/>
          <w:szCs w:val="24"/>
          <w:rtl/>
          <w:lang w:eastAsia="he-IL"/>
        </w:rPr>
        <w:t xml:space="preserve"> </w:t>
      </w:r>
      <w:r w:rsidRPr="00844ABA">
        <w:rPr>
          <w:rFonts w:ascii="David" w:hAnsi="David" w:hint="cs"/>
          <w:szCs w:val="24"/>
          <w:rtl/>
          <w:lang w:eastAsia="he-IL"/>
        </w:rPr>
        <w:t xml:space="preserve">או </w:t>
      </w:r>
      <w:r w:rsidRPr="00844ABA">
        <w:rPr>
          <w:rFonts w:ascii="David" w:hAnsi="David" w:hint="cs"/>
          <w:b/>
          <w:bCs/>
          <w:szCs w:val="24"/>
          <w:rtl/>
          <w:lang w:eastAsia="he-IL"/>
        </w:rPr>
        <w:t>"המוסד האקדמי</w:t>
      </w:r>
      <w:r w:rsidRPr="00844ABA">
        <w:rPr>
          <w:rFonts w:ascii="David" w:hAnsi="David" w:hint="cs"/>
          <w:szCs w:val="24"/>
          <w:rtl/>
          <w:lang w:eastAsia="he-IL"/>
        </w:rPr>
        <w:t>"</w:t>
      </w:r>
      <w:r w:rsidRPr="00844ABA">
        <w:rPr>
          <w:rFonts w:ascii="David" w:hAnsi="David"/>
          <w:szCs w:val="24"/>
          <w:rtl/>
          <w:lang w:eastAsia="he-IL"/>
        </w:rPr>
        <w:t>).</w:t>
      </w:r>
    </w:p>
    <w:p w14:paraId="0D44F489" w14:textId="77777777" w:rsidR="00844ABA" w:rsidRPr="00844ABA" w:rsidRDefault="00844ABA" w:rsidP="00844ABA">
      <w:pPr>
        <w:numPr>
          <w:ilvl w:val="2"/>
          <w:numId w:val="75"/>
        </w:numPr>
        <w:spacing w:before="120" w:after="120" w:line="360" w:lineRule="auto"/>
        <w:ind w:left="1587" w:hanging="567"/>
        <w:jc w:val="both"/>
        <w:outlineLvl w:val="0"/>
        <w:rPr>
          <w:rFonts w:ascii="David" w:hAnsi="David"/>
          <w:szCs w:val="24"/>
          <w:lang w:eastAsia="he-IL"/>
        </w:rPr>
      </w:pPr>
      <w:r w:rsidRPr="00844ABA">
        <w:rPr>
          <w:rFonts w:ascii="David" w:hAnsi="David" w:hint="cs"/>
          <w:szCs w:val="24"/>
          <w:rtl/>
          <w:lang w:eastAsia="he-IL"/>
        </w:rPr>
        <w:t xml:space="preserve">סטודנטים </w:t>
      </w:r>
      <w:r w:rsidRPr="00844ABA">
        <w:rPr>
          <w:rFonts w:ascii="David" w:hAnsi="David"/>
          <w:szCs w:val="24"/>
          <w:rtl/>
          <w:lang w:eastAsia="he-IL"/>
        </w:rPr>
        <w:t>לתואר ראשון זכאים להגיש</w:t>
      </w:r>
      <w:r w:rsidRPr="00844ABA">
        <w:rPr>
          <w:rFonts w:ascii="David" w:hAnsi="David" w:hint="cs"/>
          <w:szCs w:val="24"/>
          <w:rtl/>
          <w:lang w:eastAsia="he-IL"/>
        </w:rPr>
        <w:t xml:space="preserve"> </w:t>
      </w:r>
      <w:r w:rsidRPr="00844ABA">
        <w:rPr>
          <w:rFonts w:ascii="David" w:hAnsi="David"/>
          <w:szCs w:val="24"/>
          <w:rtl/>
          <w:lang w:eastAsia="he-IL"/>
        </w:rPr>
        <w:t xml:space="preserve">מועמדות החל מהשנה השנייה ללימודיהם, או משנת בחירת מסלול ההתמחות בלבד, המאוחר </w:t>
      </w:r>
      <w:proofErr w:type="spellStart"/>
      <w:r w:rsidRPr="00844ABA">
        <w:rPr>
          <w:rFonts w:ascii="David" w:hAnsi="David" w:hint="eastAsia"/>
          <w:szCs w:val="24"/>
          <w:rtl/>
          <w:lang w:eastAsia="he-IL"/>
        </w:rPr>
        <w:t>מביניהם</w:t>
      </w:r>
      <w:proofErr w:type="spellEnd"/>
      <w:r w:rsidRPr="00844ABA">
        <w:rPr>
          <w:rFonts w:ascii="David" w:hAnsi="David" w:hint="cs"/>
          <w:szCs w:val="24"/>
          <w:rtl/>
          <w:lang w:eastAsia="he-IL"/>
        </w:rPr>
        <w:t>.</w:t>
      </w:r>
    </w:p>
    <w:p w14:paraId="2965DC1A" w14:textId="77777777" w:rsidR="00844ABA" w:rsidRPr="00844ABA" w:rsidRDefault="00844ABA" w:rsidP="00844ABA">
      <w:pPr>
        <w:spacing w:before="120" w:after="120" w:line="360" w:lineRule="auto"/>
        <w:ind w:left="890" w:hanging="720"/>
        <w:jc w:val="center"/>
        <w:outlineLvl w:val="0"/>
        <w:rPr>
          <w:rFonts w:ascii="David" w:hAnsi="David"/>
          <w:szCs w:val="24"/>
          <w:u w:val="single"/>
          <w:rtl/>
        </w:rPr>
      </w:pPr>
      <w:r w:rsidRPr="00844ABA">
        <w:rPr>
          <w:rFonts w:ascii="David" w:hAnsi="David" w:hint="eastAsia"/>
          <w:szCs w:val="24"/>
          <w:u w:val="single"/>
          <w:rtl/>
        </w:rPr>
        <w:t>אי</w:t>
      </w:r>
      <w:r w:rsidRPr="00844ABA">
        <w:rPr>
          <w:rFonts w:ascii="David" w:hAnsi="David"/>
          <w:szCs w:val="24"/>
          <w:u w:val="single"/>
          <w:rtl/>
        </w:rPr>
        <w:t xml:space="preserve"> </w:t>
      </w:r>
      <w:r w:rsidRPr="00844ABA">
        <w:rPr>
          <w:rFonts w:ascii="David" w:hAnsi="David" w:hint="eastAsia"/>
          <w:szCs w:val="24"/>
          <w:u w:val="single"/>
          <w:rtl/>
        </w:rPr>
        <w:t>עמידה</w:t>
      </w:r>
      <w:r w:rsidRPr="00844ABA">
        <w:rPr>
          <w:rFonts w:ascii="David" w:hAnsi="David"/>
          <w:szCs w:val="24"/>
          <w:u w:val="single"/>
          <w:rtl/>
        </w:rPr>
        <w:t xml:space="preserve"> </w:t>
      </w:r>
      <w:r w:rsidRPr="00844ABA">
        <w:rPr>
          <w:rFonts w:ascii="David" w:hAnsi="David" w:hint="eastAsia"/>
          <w:szCs w:val="24"/>
          <w:u w:val="single"/>
          <w:rtl/>
        </w:rPr>
        <w:t>בתנאי</w:t>
      </w:r>
      <w:r w:rsidRPr="00844ABA">
        <w:rPr>
          <w:rFonts w:ascii="David" w:hAnsi="David"/>
          <w:szCs w:val="24"/>
          <w:u w:val="single"/>
          <w:rtl/>
        </w:rPr>
        <w:t xml:space="preserve"> </w:t>
      </w:r>
      <w:r w:rsidRPr="00844ABA">
        <w:rPr>
          <w:rFonts w:ascii="David" w:hAnsi="David" w:hint="eastAsia"/>
          <w:szCs w:val="24"/>
          <w:u w:val="single"/>
          <w:rtl/>
        </w:rPr>
        <w:t>הסף</w:t>
      </w:r>
      <w:r w:rsidRPr="00844ABA">
        <w:rPr>
          <w:rFonts w:ascii="David" w:hAnsi="David"/>
          <w:szCs w:val="24"/>
          <w:u w:val="single"/>
          <w:rtl/>
        </w:rPr>
        <w:t xml:space="preserve">, </w:t>
      </w:r>
      <w:r w:rsidRPr="00844ABA">
        <w:rPr>
          <w:rFonts w:ascii="David" w:hAnsi="David" w:hint="eastAsia"/>
          <w:szCs w:val="24"/>
          <w:u w:val="single"/>
          <w:rtl/>
        </w:rPr>
        <w:t>עלולה</w:t>
      </w:r>
      <w:r w:rsidRPr="00844ABA">
        <w:rPr>
          <w:rFonts w:ascii="David" w:hAnsi="David"/>
          <w:szCs w:val="24"/>
          <w:u w:val="single"/>
          <w:rtl/>
        </w:rPr>
        <w:t xml:space="preserve"> </w:t>
      </w:r>
      <w:r w:rsidRPr="00844ABA">
        <w:rPr>
          <w:rFonts w:ascii="David" w:hAnsi="David" w:hint="eastAsia"/>
          <w:szCs w:val="24"/>
          <w:u w:val="single"/>
          <w:rtl/>
        </w:rPr>
        <w:t>להביא</w:t>
      </w:r>
      <w:r w:rsidRPr="00844ABA">
        <w:rPr>
          <w:rFonts w:ascii="David" w:hAnsi="David"/>
          <w:szCs w:val="24"/>
          <w:u w:val="single"/>
          <w:rtl/>
        </w:rPr>
        <w:t xml:space="preserve"> </w:t>
      </w:r>
      <w:r w:rsidRPr="00844ABA">
        <w:rPr>
          <w:rFonts w:ascii="David" w:hAnsi="David" w:hint="eastAsia"/>
          <w:szCs w:val="24"/>
          <w:u w:val="single"/>
          <w:rtl/>
        </w:rPr>
        <w:t>לפסילה</w:t>
      </w:r>
      <w:r w:rsidRPr="00844ABA">
        <w:rPr>
          <w:rFonts w:ascii="David" w:hAnsi="David"/>
          <w:szCs w:val="24"/>
          <w:u w:val="single"/>
          <w:rtl/>
        </w:rPr>
        <w:t xml:space="preserve"> </w:t>
      </w:r>
      <w:r w:rsidRPr="00844ABA">
        <w:rPr>
          <w:rFonts w:ascii="David" w:hAnsi="David" w:hint="eastAsia"/>
          <w:szCs w:val="24"/>
          <w:u w:val="single"/>
          <w:rtl/>
        </w:rPr>
        <w:t>הבקשה</w:t>
      </w:r>
      <w:r w:rsidRPr="00844ABA">
        <w:rPr>
          <w:rFonts w:ascii="David" w:hAnsi="David"/>
          <w:szCs w:val="24"/>
          <w:u w:val="single"/>
          <w:rtl/>
        </w:rPr>
        <w:t>.</w:t>
      </w:r>
    </w:p>
    <w:p w14:paraId="43B98AFE"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rtl/>
          <w:lang w:eastAsia="he-IL"/>
        </w:rPr>
      </w:pPr>
      <w:r w:rsidRPr="00844ABA">
        <w:rPr>
          <w:rFonts w:ascii="David" w:hAnsi="David" w:hint="eastAsia"/>
          <w:b/>
          <w:bCs/>
          <w:sz w:val="28"/>
          <w:szCs w:val="28"/>
          <w:u w:val="single"/>
          <w:rtl/>
          <w:lang w:eastAsia="he-IL"/>
        </w:rPr>
        <w:lastRenderedPageBreak/>
        <w:t>הגשת</w:t>
      </w:r>
      <w:r w:rsidRPr="00844ABA">
        <w:rPr>
          <w:rFonts w:ascii="David" w:hAnsi="David"/>
          <w:b/>
          <w:bCs/>
          <w:sz w:val="28"/>
          <w:szCs w:val="28"/>
          <w:u w:val="single"/>
          <w:rtl/>
          <w:lang w:eastAsia="he-IL"/>
        </w:rPr>
        <w:t xml:space="preserve"> הבקשה </w:t>
      </w:r>
    </w:p>
    <w:p w14:paraId="4015F8EE" w14:textId="4E18E9F4" w:rsidR="00844ABA" w:rsidRPr="00844ABA" w:rsidRDefault="00844ABA" w:rsidP="00FF0880">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תוגשנה</w:t>
      </w:r>
      <w:r w:rsidRPr="00844ABA">
        <w:rPr>
          <w:rFonts w:ascii="David" w:hAnsi="David"/>
          <w:szCs w:val="24"/>
          <w:rtl/>
          <w:lang w:eastAsia="he-IL"/>
        </w:rPr>
        <w:t xml:space="preserve"> </w:t>
      </w:r>
      <w:r w:rsidRPr="00844ABA">
        <w:rPr>
          <w:rFonts w:ascii="David" w:hAnsi="David" w:hint="eastAsia"/>
          <w:szCs w:val="24"/>
          <w:rtl/>
          <w:lang w:eastAsia="he-IL"/>
        </w:rPr>
        <w:t>באמצעות</w:t>
      </w:r>
      <w:r w:rsidRPr="00844ABA">
        <w:rPr>
          <w:rFonts w:ascii="David" w:hAnsi="David"/>
          <w:szCs w:val="24"/>
          <w:rtl/>
          <w:lang w:eastAsia="he-IL"/>
        </w:rPr>
        <w:t xml:space="preserve"> </w:t>
      </w:r>
      <w:r w:rsidRPr="00844ABA">
        <w:rPr>
          <w:rFonts w:ascii="David" w:hAnsi="David" w:hint="eastAsia"/>
          <w:szCs w:val="24"/>
          <w:rtl/>
          <w:lang w:eastAsia="he-IL"/>
        </w:rPr>
        <w:t>המוסד</w:t>
      </w:r>
      <w:r w:rsidR="004B39CC">
        <w:rPr>
          <w:rFonts w:ascii="David" w:hAnsi="David" w:hint="cs"/>
          <w:szCs w:val="24"/>
          <w:rtl/>
          <w:lang w:eastAsia="he-IL"/>
        </w:rPr>
        <w:t xml:space="preserve"> או מי מטעמו</w:t>
      </w:r>
      <w:r w:rsidR="005442F7">
        <w:rPr>
          <w:rFonts w:ascii="David" w:hAnsi="David" w:hint="cs"/>
          <w:szCs w:val="24"/>
          <w:rtl/>
          <w:lang w:eastAsia="he-IL"/>
        </w:rPr>
        <w:t xml:space="preserve"> (לדוג': רשות מחקר) </w:t>
      </w:r>
      <w:r w:rsidR="005442F7" w:rsidRPr="00E77B0C">
        <w:rPr>
          <w:rFonts w:ascii="David" w:hAnsi="David"/>
          <w:b/>
          <w:bCs/>
          <w:szCs w:val="24"/>
          <w:rtl/>
          <w:lang w:eastAsia="he-IL"/>
        </w:rPr>
        <w:t>(</w:t>
      </w:r>
      <w:proofErr w:type="spellStart"/>
      <w:r w:rsidR="005442F7" w:rsidRPr="00E77B0C">
        <w:rPr>
          <w:rFonts w:ascii="David" w:hAnsi="David"/>
          <w:b/>
          <w:bCs/>
          <w:szCs w:val="24"/>
          <w:rtl/>
          <w:lang w:eastAsia="he-IL"/>
        </w:rPr>
        <w:t>להלן:"המבקש</w:t>
      </w:r>
      <w:proofErr w:type="spellEnd"/>
      <w:r w:rsidR="005442F7" w:rsidRPr="00E77B0C">
        <w:rPr>
          <w:rFonts w:ascii="David" w:hAnsi="David"/>
          <w:b/>
          <w:bCs/>
          <w:szCs w:val="24"/>
          <w:rtl/>
          <w:lang w:eastAsia="he-IL"/>
        </w:rPr>
        <w:t>")</w:t>
      </w:r>
      <w:r w:rsidRPr="00844ABA">
        <w:rPr>
          <w:rFonts w:ascii="David" w:hAnsi="David"/>
          <w:szCs w:val="24"/>
          <w:rtl/>
          <w:lang w:eastAsia="he-IL"/>
        </w:rPr>
        <w:t>.</w:t>
      </w:r>
    </w:p>
    <w:p w14:paraId="25FBA751"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הגשת</w:t>
      </w:r>
      <w:r w:rsidRPr="00844ABA">
        <w:rPr>
          <w:rFonts w:ascii="David" w:hAnsi="David"/>
          <w:szCs w:val="24"/>
          <w:rtl/>
          <w:lang w:eastAsia="he-IL"/>
        </w:rPr>
        <w:t xml:space="preserve"> בקשות במסגרת קול קורא זה תיחשב כהסכמה של המוסד המבקש וה</w:t>
      </w:r>
      <w:r w:rsidRPr="00844ABA">
        <w:rPr>
          <w:rFonts w:ascii="David" w:hAnsi="David" w:hint="cs"/>
          <w:szCs w:val="24"/>
          <w:rtl/>
          <w:lang w:eastAsia="he-IL"/>
        </w:rPr>
        <w:t>סטודנט</w:t>
      </w:r>
      <w:r w:rsidRPr="00844ABA">
        <w:rPr>
          <w:rFonts w:ascii="David" w:hAnsi="David"/>
          <w:szCs w:val="24"/>
          <w:rtl/>
          <w:lang w:eastAsia="he-IL"/>
        </w:rPr>
        <w:t xml:space="preserve">, לתנאי הסכם ההתקשרות על פי הנוסח המצורף </w:t>
      </w:r>
      <w:r w:rsidRPr="00844ABA">
        <w:rPr>
          <w:rFonts w:ascii="David" w:hAnsi="David" w:hint="eastAsia"/>
          <w:b/>
          <w:bCs/>
          <w:szCs w:val="24"/>
          <w:rtl/>
          <w:lang w:eastAsia="he-IL"/>
        </w:rPr>
        <w:t>כנספח</w:t>
      </w:r>
      <w:r w:rsidRPr="00844ABA">
        <w:rPr>
          <w:rFonts w:ascii="David" w:hAnsi="David"/>
          <w:b/>
          <w:bCs/>
          <w:szCs w:val="24"/>
          <w:rtl/>
          <w:lang w:eastAsia="he-IL"/>
        </w:rPr>
        <w:t xml:space="preserve"> </w:t>
      </w:r>
      <w:r w:rsidRPr="00844ABA">
        <w:rPr>
          <w:rFonts w:ascii="David" w:hAnsi="David" w:hint="eastAsia"/>
          <w:b/>
          <w:bCs/>
          <w:szCs w:val="24"/>
          <w:rtl/>
          <w:lang w:eastAsia="he-IL"/>
        </w:rPr>
        <w:t>ג</w:t>
      </w:r>
      <w:r w:rsidRPr="00844ABA">
        <w:rPr>
          <w:rFonts w:ascii="David" w:hAnsi="David"/>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לעדכן</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עיקרי</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ב</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לכלול</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פרטים</w:t>
      </w:r>
      <w:r w:rsidRPr="00844ABA">
        <w:rPr>
          <w:rFonts w:ascii="David" w:hAnsi="David"/>
          <w:szCs w:val="24"/>
          <w:rtl/>
          <w:lang w:eastAsia="he-IL"/>
        </w:rPr>
        <w:t xml:space="preserve"> </w:t>
      </w:r>
      <w:r w:rsidRPr="00844ABA">
        <w:rPr>
          <w:rFonts w:ascii="David" w:hAnsi="David" w:hint="eastAsia"/>
          <w:szCs w:val="24"/>
          <w:rtl/>
          <w:lang w:eastAsia="he-IL"/>
        </w:rPr>
        <w:t>רלוונטיים</w:t>
      </w:r>
      <w:r w:rsidRPr="00844ABA">
        <w:rPr>
          <w:rFonts w:ascii="David" w:hAnsi="David"/>
          <w:szCs w:val="24"/>
          <w:rtl/>
          <w:lang w:eastAsia="he-IL"/>
        </w:rPr>
        <w:t xml:space="preserve"> </w:t>
      </w:r>
      <w:r w:rsidRPr="00844ABA">
        <w:rPr>
          <w:rFonts w:ascii="David" w:hAnsi="David" w:hint="eastAsia"/>
          <w:szCs w:val="24"/>
          <w:rtl/>
          <w:lang w:eastAsia="he-IL"/>
        </w:rPr>
        <w:t>מתוך</w:t>
      </w:r>
      <w:r w:rsidRPr="00844ABA">
        <w:rPr>
          <w:rFonts w:ascii="David" w:hAnsi="David"/>
          <w:szCs w:val="24"/>
          <w:rtl/>
          <w:lang w:eastAsia="he-IL"/>
        </w:rPr>
        <w:t xml:space="preserve"> </w:t>
      </w:r>
      <w:proofErr w:type="spellStart"/>
      <w:r w:rsidRPr="00844ABA">
        <w:rPr>
          <w:rFonts w:ascii="David" w:hAnsi="David" w:hint="cs"/>
          <w:szCs w:val="24"/>
          <w:rtl/>
          <w:lang w:eastAsia="he-IL"/>
        </w:rPr>
        <w:t>תוכנית</w:t>
      </w:r>
      <w:proofErr w:type="spellEnd"/>
      <w:r w:rsidRPr="00844ABA">
        <w:rPr>
          <w:rFonts w:ascii="David" w:hAnsi="David" w:hint="cs"/>
          <w:szCs w:val="24"/>
          <w:rtl/>
          <w:lang w:eastAsia="he-IL"/>
        </w:rPr>
        <w:t xml:space="preserve"> הלימודים</w:t>
      </w:r>
      <w:r w:rsidRPr="00844ABA">
        <w:rPr>
          <w:rFonts w:ascii="David" w:hAnsi="David"/>
          <w:szCs w:val="24"/>
          <w:rtl/>
          <w:lang w:eastAsia="he-IL"/>
        </w:rPr>
        <w:t xml:space="preserve"> </w:t>
      </w:r>
      <w:r w:rsidRPr="00844ABA">
        <w:rPr>
          <w:rFonts w:ascii="David" w:hAnsi="David" w:hint="eastAsia"/>
          <w:szCs w:val="24"/>
          <w:rtl/>
          <w:lang w:eastAsia="he-IL"/>
        </w:rPr>
        <w:t>והצעת</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w:t>
      </w:r>
      <w:r w:rsidRPr="00844ABA">
        <w:rPr>
          <w:rFonts w:ascii="David" w:hAnsi="David" w:hint="cs"/>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יזכה</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w:t>
      </w:r>
      <w:r w:rsidRPr="00844ABA">
        <w:rPr>
          <w:rFonts w:ascii="David" w:hAnsi="David"/>
          <w:color w:val="000000"/>
          <w:szCs w:val="24"/>
          <w:rtl/>
          <w:lang w:eastAsia="he-IL"/>
        </w:rPr>
        <w:t xml:space="preserve"> שינויים כאמור ייהפכו לחלק בלתי נפרד מתנאי ההסכם, ודין אי-עמידה בהם יהא כדין אי-עמידה בכל סעיף או תנאי אחר בהסכם.</w:t>
      </w:r>
    </w:p>
    <w:p w14:paraId="424E94A2" w14:textId="77777777" w:rsidR="00844ABA" w:rsidRPr="00844ABA" w:rsidRDefault="00844ABA" w:rsidP="00FF0880">
      <w:pPr>
        <w:numPr>
          <w:ilvl w:val="1"/>
          <w:numId w:val="7"/>
        </w:numPr>
        <w:spacing w:before="120" w:line="360" w:lineRule="auto"/>
        <w:ind w:hanging="623"/>
        <w:jc w:val="both"/>
        <w:outlineLvl w:val="0"/>
        <w:rPr>
          <w:rFonts w:ascii="David" w:hAnsi="David"/>
          <w:szCs w:val="24"/>
          <w:lang w:eastAsia="he-IL"/>
        </w:rPr>
      </w:pPr>
      <w:r w:rsidRPr="00844ABA">
        <w:rPr>
          <w:rFonts w:ascii="David" w:hAnsi="David" w:hint="cs"/>
          <w:szCs w:val="24"/>
          <w:rtl/>
          <w:lang w:eastAsia="he-IL"/>
        </w:rPr>
        <w:t xml:space="preserve">הבקשות </w:t>
      </w:r>
      <w:r w:rsidR="005442F7">
        <w:rPr>
          <w:rFonts w:ascii="David" w:hAnsi="David" w:hint="cs"/>
          <w:szCs w:val="24"/>
          <w:rtl/>
          <w:lang w:eastAsia="he-IL"/>
        </w:rPr>
        <w:t>תוגשנה</w:t>
      </w:r>
      <w:r w:rsidR="005442F7" w:rsidRPr="00844ABA">
        <w:rPr>
          <w:rFonts w:ascii="David" w:hAnsi="David" w:hint="cs"/>
          <w:szCs w:val="24"/>
          <w:rtl/>
          <w:lang w:eastAsia="he-IL"/>
        </w:rPr>
        <w:t xml:space="preserve"> </w:t>
      </w:r>
      <w:r w:rsidRPr="00844ABA">
        <w:rPr>
          <w:rFonts w:ascii="David" w:hAnsi="David" w:hint="cs"/>
          <w:szCs w:val="24"/>
          <w:rtl/>
          <w:lang w:eastAsia="he-IL"/>
        </w:rPr>
        <w:t xml:space="preserve">באמצעות טופס הגשה מקוון, אליו </w:t>
      </w:r>
      <w:r w:rsidRPr="00844ABA">
        <w:rPr>
          <w:rFonts w:ascii="David" w:hAnsi="David"/>
          <w:szCs w:val="24"/>
          <w:rtl/>
          <w:lang w:eastAsia="he-IL"/>
        </w:rPr>
        <w:t xml:space="preserve">ניתן </w:t>
      </w:r>
      <w:r w:rsidRPr="00844ABA">
        <w:rPr>
          <w:rFonts w:ascii="David" w:hAnsi="David" w:hint="cs"/>
          <w:szCs w:val="24"/>
          <w:rtl/>
          <w:lang w:eastAsia="he-IL"/>
        </w:rPr>
        <w:t xml:space="preserve">להגיע </w:t>
      </w:r>
      <w:r w:rsidRPr="00844ABA">
        <w:rPr>
          <w:rFonts w:ascii="David" w:hAnsi="David"/>
          <w:szCs w:val="24"/>
          <w:rtl/>
          <w:lang w:eastAsia="he-IL"/>
        </w:rPr>
        <w:t>מאתר האינטרנט של המשרד</w:t>
      </w:r>
      <w:r w:rsidRPr="00844ABA">
        <w:rPr>
          <w:rFonts w:ascii="David" w:hAnsi="David" w:hint="cs"/>
          <w:szCs w:val="24"/>
          <w:rtl/>
          <w:lang w:eastAsia="he-IL"/>
        </w:rPr>
        <w:t>, בכתובת:</w:t>
      </w:r>
    </w:p>
    <w:p w14:paraId="0A5E0088" w14:textId="77777777" w:rsidR="00FD1AED" w:rsidRDefault="00385FB0" w:rsidP="008756A5">
      <w:pPr>
        <w:spacing w:before="120" w:after="120" w:line="360" w:lineRule="auto"/>
        <w:ind w:left="169"/>
        <w:jc w:val="right"/>
        <w:outlineLvl w:val="0"/>
        <w:rPr>
          <w:rFonts w:ascii="Arial" w:hAnsi="Arial" w:cs="Arial"/>
          <w:color w:val="1F497D"/>
          <w:rtl/>
        </w:rPr>
      </w:pPr>
      <w:hyperlink r:id="rId12" w:history="1">
        <w:r w:rsidR="00FD1AED">
          <w:rPr>
            <w:rStyle w:val="Hyperlink"/>
          </w:rPr>
          <w:t>https://www.gov.il/he/departments/publications/Call_for_bids/tender_61_22</w:t>
        </w:r>
      </w:hyperlink>
      <w:r w:rsidR="00FD1AED">
        <w:rPr>
          <w:rFonts w:ascii="Arial" w:hAnsi="Arial" w:cs="Arial"/>
          <w:color w:val="1F497D"/>
          <w:rtl/>
        </w:rPr>
        <w:t xml:space="preserve"> </w:t>
      </w:r>
    </w:p>
    <w:p w14:paraId="7A7C7EE8" w14:textId="705A43EB" w:rsidR="00844ABA" w:rsidRPr="00844ABA" w:rsidRDefault="005442F7" w:rsidP="00FF0880">
      <w:pPr>
        <w:numPr>
          <w:ilvl w:val="1"/>
          <w:numId w:val="7"/>
        </w:numPr>
        <w:spacing w:before="120" w:after="120" w:line="360" w:lineRule="auto"/>
        <w:ind w:hanging="623"/>
        <w:jc w:val="both"/>
        <w:outlineLvl w:val="0"/>
        <w:rPr>
          <w:rFonts w:ascii="David" w:hAnsi="David"/>
          <w:szCs w:val="24"/>
          <w:lang w:eastAsia="he-IL"/>
        </w:rPr>
      </w:pPr>
      <w:r>
        <w:rPr>
          <w:rFonts w:ascii="David" w:hAnsi="David" w:hint="cs"/>
          <w:szCs w:val="24"/>
          <w:rtl/>
          <w:lang w:eastAsia="he-IL"/>
        </w:rPr>
        <w:t>המבקש</w:t>
      </w:r>
      <w:r w:rsidR="00844ABA" w:rsidRPr="00844ABA">
        <w:rPr>
          <w:rFonts w:ascii="David" w:hAnsi="David" w:hint="cs"/>
          <w:szCs w:val="24"/>
          <w:rtl/>
          <w:lang w:eastAsia="he-IL"/>
        </w:rPr>
        <w:t xml:space="preserve"> </w:t>
      </w:r>
      <w:r>
        <w:rPr>
          <w:rFonts w:ascii="David" w:hAnsi="David" w:hint="cs"/>
          <w:szCs w:val="24"/>
          <w:rtl/>
          <w:lang w:eastAsia="he-IL"/>
        </w:rPr>
        <w:t>י</w:t>
      </w:r>
      <w:r w:rsidRPr="00844ABA">
        <w:rPr>
          <w:rFonts w:ascii="David" w:hAnsi="David" w:hint="cs"/>
          <w:szCs w:val="24"/>
          <w:rtl/>
          <w:lang w:eastAsia="he-IL"/>
        </w:rPr>
        <w:t xml:space="preserve">גיש </w:t>
      </w:r>
      <w:r w:rsidR="00844ABA" w:rsidRPr="00844ABA">
        <w:rPr>
          <w:rFonts w:ascii="David" w:hAnsi="David" w:hint="eastAsia"/>
          <w:szCs w:val="24"/>
          <w:rtl/>
          <w:lang w:eastAsia="he-IL"/>
        </w:rPr>
        <w:t>את</w:t>
      </w:r>
      <w:r w:rsidR="00844ABA" w:rsidRPr="00844ABA">
        <w:rPr>
          <w:rFonts w:ascii="David" w:hAnsi="David"/>
          <w:szCs w:val="24"/>
          <w:rtl/>
          <w:lang w:eastAsia="he-IL"/>
        </w:rPr>
        <w:t xml:space="preserve"> בקשות </w:t>
      </w:r>
      <w:r w:rsidR="00844ABA" w:rsidRPr="00844ABA">
        <w:rPr>
          <w:rFonts w:ascii="David" w:hAnsi="David" w:hint="cs"/>
          <w:szCs w:val="24"/>
          <w:rtl/>
          <w:lang w:eastAsia="he-IL"/>
        </w:rPr>
        <w:t>הסטודנטים בצורה מקוונת על פי ההנחיות המופיעות ב</w:t>
      </w:r>
      <w:r w:rsidR="00844ABA" w:rsidRPr="00844ABA">
        <w:rPr>
          <w:rFonts w:ascii="David" w:hAnsi="David" w:hint="eastAsia"/>
          <w:b/>
          <w:bCs/>
          <w:szCs w:val="24"/>
          <w:rtl/>
          <w:lang w:eastAsia="he-IL"/>
        </w:rPr>
        <w:t>נספח</w:t>
      </w:r>
      <w:r w:rsidR="00844ABA" w:rsidRPr="00844ABA">
        <w:rPr>
          <w:rFonts w:ascii="David" w:hAnsi="David"/>
          <w:b/>
          <w:bCs/>
          <w:szCs w:val="24"/>
          <w:rtl/>
          <w:lang w:eastAsia="he-IL"/>
        </w:rPr>
        <w:t xml:space="preserve"> </w:t>
      </w:r>
      <w:r w:rsidR="00844ABA" w:rsidRPr="00844ABA">
        <w:rPr>
          <w:rFonts w:ascii="David" w:hAnsi="David" w:hint="eastAsia"/>
          <w:b/>
          <w:bCs/>
          <w:szCs w:val="24"/>
          <w:rtl/>
          <w:lang w:eastAsia="he-IL"/>
        </w:rPr>
        <w:t>א</w:t>
      </w:r>
      <w:r w:rsidR="00844ABA" w:rsidRPr="00844ABA">
        <w:rPr>
          <w:rFonts w:ascii="David" w:hAnsi="David"/>
          <w:b/>
          <w:bCs/>
          <w:szCs w:val="24"/>
          <w:rtl/>
          <w:lang w:eastAsia="he-IL"/>
        </w:rPr>
        <w:t>'</w:t>
      </w:r>
      <w:r w:rsidR="00844ABA" w:rsidRPr="00844ABA">
        <w:rPr>
          <w:rFonts w:ascii="David" w:hAnsi="David" w:hint="cs"/>
          <w:szCs w:val="24"/>
          <w:rtl/>
          <w:lang w:eastAsia="he-IL"/>
        </w:rPr>
        <w:t xml:space="preserve"> לקול קורא.</w:t>
      </w:r>
    </w:p>
    <w:p w14:paraId="151D8FCE" w14:textId="4A3E2A4F" w:rsidR="00844ABA" w:rsidRPr="00844ABA" w:rsidRDefault="00844ABA" w:rsidP="00FD1AED">
      <w:pPr>
        <w:numPr>
          <w:ilvl w:val="1"/>
          <w:numId w:val="7"/>
        </w:numPr>
        <w:spacing w:before="120" w:after="120" w:line="360" w:lineRule="auto"/>
        <w:ind w:hanging="623"/>
        <w:jc w:val="both"/>
        <w:outlineLvl w:val="0"/>
        <w:rPr>
          <w:rFonts w:ascii="David" w:hAnsi="David"/>
          <w:szCs w:val="24"/>
          <w:rtl/>
          <w:lang w:eastAsia="he-IL"/>
        </w:rPr>
      </w:pPr>
      <w:r w:rsidRPr="00E77B0C">
        <w:rPr>
          <w:rFonts w:ascii="David" w:hAnsi="David" w:hint="eastAsia"/>
          <w:szCs w:val="24"/>
          <w:u w:val="single"/>
          <w:rtl/>
          <w:lang w:eastAsia="he-IL"/>
        </w:rPr>
        <w:t>מועד</w:t>
      </w:r>
      <w:r w:rsidRPr="00FF0880">
        <w:rPr>
          <w:rFonts w:ascii="David" w:hAnsi="David"/>
          <w:color w:val="000000"/>
          <w:szCs w:val="24"/>
          <w:u w:val="single"/>
          <w:rtl/>
          <w:lang w:eastAsia="he-IL"/>
        </w:rPr>
        <w:t xml:space="preserve"> </w:t>
      </w:r>
      <w:r w:rsidRPr="00FF0880">
        <w:rPr>
          <w:rFonts w:ascii="David" w:hAnsi="David" w:hint="eastAsia"/>
          <w:color w:val="000000"/>
          <w:szCs w:val="24"/>
          <w:u w:val="single"/>
          <w:rtl/>
          <w:lang w:eastAsia="he-IL"/>
        </w:rPr>
        <w:t>א</w:t>
      </w:r>
      <w:r w:rsidRPr="00844ABA">
        <w:rPr>
          <w:rFonts w:ascii="David" w:hAnsi="David" w:hint="eastAsia"/>
          <w:color w:val="000000"/>
          <w:szCs w:val="24"/>
          <w:u w:val="single"/>
          <w:rtl/>
          <w:lang w:eastAsia="he-IL"/>
        </w:rPr>
        <w:t>חרון</w:t>
      </w:r>
      <w:r w:rsidRPr="00844ABA">
        <w:rPr>
          <w:rFonts w:ascii="David" w:hAnsi="David"/>
          <w:color w:val="000000"/>
          <w:szCs w:val="24"/>
          <w:u w:val="single"/>
          <w:rtl/>
          <w:lang w:eastAsia="he-IL"/>
        </w:rPr>
        <w:t xml:space="preserve"> </w:t>
      </w:r>
      <w:r w:rsidRPr="00844ABA">
        <w:rPr>
          <w:rFonts w:ascii="David" w:hAnsi="David" w:hint="eastAsia"/>
          <w:color w:val="000000"/>
          <w:szCs w:val="24"/>
          <w:u w:val="single"/>
          <w:rtl/>
          <w:lang w:eastAsia="he-IL"/>
        </w:rPr>
        <w:t>להגשת</w:t>
      </w:r>
      <w:r w:rsidRPr="00844ABA">
        <w:rPr>
          <w:rFonts w:ascii="David" w:hAnsi="David"/>
          <w:color w:val="000000"/>
          <w:szCs w:val="24"/>
          <w:u w:val="single"/>
          <w:rtl/>
          <w:lang w:eastAsia="he-IL"/>
        </w:rPr>
        <w:t xml:space="preserve"> </w:t>
      </w:r>
      <w:r w:rsidRPr="00844ABA">
        <w:rPr>
          <w:rFonts w:ascii="David" w:hAnsi="David" w:hint="eastAsia"/>
          <w:color w:val="000000"/>
          <w:szCs w:val="24"/>
          <w:u w:val="single"/>
          <w:rtl/>
          <w:lang w:eastAsia="he-IL"/>
        </w:rPr>
        <w:t>בקשות</w:t>
      </w:r>
      <w:r w:rsidRPr="00844ABA">
        <w:rPr>
          <w:rFonts w:ascii="David" w:hAnsi="David"/>
          <w:color w:val="000000"/>
          <w:szCs w:val="24"/>
          <w:rtl/>
          <w:lang w:eastAsia="he-IL"/>
        </w:rPr>
        <w:t xml:space="preserve">: הבקשות תוגשנה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u w:val="single"/>
          <w:rtl/>
          <w:lang w:eastAsia="he-IL"/>
        </w:rPr>
        <w:t>באמצעות</w:t>
      </w:r>
      <w:r w:rsidRPr="00844ABA">
        <w:rPr>
          <w:rFonts w:ascii="David" w:hAnsi="David"/>
          <w:szCs w:val="24"/>
          <w:u w:val="single"/>
          <w:rtl/>
          <w:lang w:eastAsia="he-IL"/>
        </w:rPr>
        <w:t xml:space="preserve"> </w:t>
      </w:r>
      <w:r w:rsidR="005442F7">
        <w:rPr>
          <w:rFonts w:ascii="David" w:hAnsi="David" w:hint="cs"/>
          <w:szCs w:val="24"/>
          <w:u w:val="single"/>
          <w:rtl/>
          <w:lang w:eastAsia="he-IL"/>
        </w:rPr>
        <w:t>המבקש</w:t>
      </w:r>
      <w:r w:rsidRPr="00844ABA">
        <w:rPr>
          <w:rFonts w:ascii="David" w:hAnsi="David"/>
          <w:szCs w:val="24"/>
          <w:rtl/>
          <w:lang w:eastAsia="he-IL"/>
        </w:rPr>
        <w:t xml:space="preserve"> לא יאוחר מיום</w:t>
      </w:r>
      <w:r w:rsidRPr="00844ABA">
        <w:rPr>
          <w:rFonts w:ascii="David" w:hAnsi="David" w:hint="cs"/>
          <w:szCs w:val="24"/>
          <w:rtl/>
          <w:lang w:eastAsia="he-IL"/>
        </w:rPr>
        <w:t xml:space="preserve"> </w:t>
      </w:r>
      <w:r w:rsidRPr="00844ABA">
        <w:rPr>
          <w:rFonts w:ascii="David" w:hAnsi="David"/>
          <w:szCs w:val="24"/>
          <w:rtl/>
          <w:lang w:eastAsia="he-IL"/>
        </w:rPr>
        <w:t xml:space="preserve"> </w:t>
      </w:r>
      <w:r w:rsidR="00FD1AED">
        <w:rPr>
          <w:rFonts w:ascii="David" w:hAnsi="David" w:hint="cs"/>
          <w:b/>
          <w:bCs/>
          <w:szCs w:val="24"/>
          <w:rtl/>
          <w:lang w:eastAsia="he-IL"/>
        </w:rPr>
        <w:t>22.9.2022</w:t>
      </w:r>
      <w:r w:rsidRPr="00844ABA">
        <w:rPr>
          <w:rFonts w:ascii="David" w:hAnsi="David"/>
          <w:color w:val="5F497A" w:themeColor="accent4" w:themeShade="BF"/>
          <w:szCs w:val="24"/>
          <w:rtl/>
          <w:lang w:eastAsia="he-IL"/>
        </w:rPr>
        <w:t xml:space="preserve"> </w:t>
      </w:r>
      <w:r w:rsidRPr="00844ABA">
        <w:rPr>
          <w:rFonts w:ascii="David" w:hAnsi="David"/>
          <w:b/>
          <w:bCs/>
          <w:szCs w:val="24"/>
          <w:rtl/>
          <w:lang w:eastAsia="he-IL"/>
        </w:rPr>
        <w:t>בשעה 14:00.</w:t>
      </w:r>
      <w:r w:rsidRPr="00844ABA">
        <w:rPr>
          <w:rFonts w:ascii="David" w:hAnsi="David" w:hint="cs"/>
          <w:szCs w:val="24"/>
          <w:rtl/>
          <w:lang w:eastAsia="he-IL"/>
        </w:rPr>
        <w:t xml:space="preserve"> </w:t>
      </w:r>
      <w:r w:rsidRPr="00844ABA">
        <w:rPr>
          <w:rFonts w:ascii="David" w:hAnsi="David"/>
          <w:szCs w:val="24"/>
          <w:rtl/>
          <w:lang w:eastAsia="he-IL"/>
        </w:rPr>
        <w:t xml:space="preserve">יש להדגיש, תאריך זה הינו המועד האחרון להגשה על-ידי </w:t>
      </w:r>
      <w:r w:rsidR="005442F7">
        <w:rPr>
          <w:rFonts w:ascii="David" w:hAnsi="David" w:hint="cs"/>
          <w:szCs w:val="24"/>
          <w:rtl/>
          <w:lang w:eastAsia="he-IL"/>
        </w:rPr>
        <w:t>המבקש</w:t>
      </w:r>
      <w:r w:rsidRPr="00844ABA">
        <w:rPr>
          <w:rFonts w:ascii="David" w:hAnsi="David"/>
          <w:szCs w:val="24"/>
          <w:rtl/>
          <w:lang w:eastAsia="he-IL"/>
        </w:rPr>
        <w:t>.</w:t>
      </w:r>
    </w:p>
    <w:p w14:paraId="2A229FB0"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שינוי</w:t>
      </w:r>
      <w:r w:rsidRPr="00844ABA">
        <w:rPr>
          <w:rFonts w:ascii="David" w:hAnsi="David"/>
          <w:szCs w:val="24"/>
          <w:rtl/>
          <w:lang w:eastAsia="he-IL"/>
        </w:rPr>
        <w:t xml:space="preserve"> </w:t>
      </w:r>
      <w:r w:rsidRPr="00844ABA">
        <w:rPr>
          <w:rFonts w:ascii="David" w:hAnsi="David" w:hint="eastAsia"/>
          <w:szCs w:val="24"/>
          <w:rtl/>
          <w:lang w:eastAsia="he-IL"/>
        </w:rPr>
        <w:t>שייעשה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ידי</w:t>
      </w:r>
      <w:r w:rsidRPr="00844ABA">
        <w:rPr>
          <w:rFonts w:ascii="David" w:hAnsi="David"/>
          <w:szCs w:val="24"/>
          <w:rtl/>
          <w:lang w:eastAsia="he-IL"/>
        </w:rPr>
        <w:t xml:space="preserve"> </w:t>
      </w:r>
      <w:r w:rsidRPr="00844ABA">
        <w:rPr>
          <w:rFonts w:ascii="David" w:hAnsi="David" w:hint="eastAsia"/>
          <w:szCs w:val="24"/>
          <w:rtl/>
          <w:lang w:eastAsia="he-IL"/>
        </w:rPr>
        <w:t>מגישי</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במסמכי</w:t>
      </w:r>
      <w:r w:rsidRPr="00844ABA">
        <w:rPr>
          <w:rFonts w:ascii="David" w:hAnsi="David"/>
          <w:szCs w:val="24"/>
          <w:rtl/>
          <w:lang w:eastAsia="he-IL"/>
        </w:rPr>
        <w:t xml:space="preserve"> </w:t>
      </w:r>
      <w:r w:rsidRPr="00844ABA">
        <w:rPr>
          <w:rFonts w:ascii="David" w:hAnsi="David" w:hint="eastAsia"/>
          <w:szCs w:val="24"/>
          <w:rtl/>
          <w:lang w:eastAsia="he-IL"/>
        </w:rPr>
        <w:t>הקול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בנספחיהם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הסתייגות</w:t>
      </w:r>
      <w:r w:rsidRPr="00844ABA">
        <w:rPr>
          <w:rFonts w:ascii="David" w:hAnsi="David"/>
          <w:szCs w:val="24"/>
          <w:rtl/>
          <w:lang w:eastAsia="he-IL"/>
        </w:rPr>
        <w:t xml:space="preserve"> </w:t>
      </w:r>
      <w:r w:rsidRPr="00844ABA">
        <w:rPr>
          <w:rFonts w:ascii="David" w:hAnsi="David" w:hint="eastAsia"/>
          <w:szCs w:val="24"/>
          <w:rtl/>
          <w:lang w:eastAsia="he-IL"/>
        </w:rPr>
        <w:t>ביחס</w:t>
      </w:r>
      <w:r w:rsidRPr="00844ABA">
        <w:rPr>
          <w:rFonts w:ascii="David" w:hAnsi="David"/>
          <w:szCs w:val="24"/>
          <w:rtl/>
          <w:lang w:eastAsia="he-IL"/>
        </w:rPr>
        <w:t xml:space="preserve"> </w:t>
      </w:r>
      <w:r w:rsidRPr="00844ABA">
        <w:rPr>
          <w:rFonts w:ascii="David" w:hAnsi="David" w:hint="eastAsia"/>
          <w:szCs w:val="24"/>
          <w:rtl/>
          <w:lang w:eastAsia="he-IL"/>
        </w:rPr>
        <w:t>אליהם</w:t>
      </w:r>
      <w:r w:rsidRPr="00844ABA">
        <w:rPr>
          <w:rFonts w:ascii="David" w:hAnsi="David"/>
          <w:szCs w:val="24"/>
          <w:rtl/>
          <w:lang w:eastAsia="he-IL"/>
        </w:rPr>
        <w:t xml:space="preserve">, </w:t>
      </w:r>
      <w:r w:rsidRPr="00844ABA">
        <w:rPr>
          <w:rFonts w:ascii="David" w:hAnsi="David" w:hint="eastAsia"/>
          <w:szCs w:val="24"/>
          <w:rtl/>
          <w:lang w:eastAsia="he-IL"/>
        </w:rPr>
        <w:t>במכתב</w:t>
      </w:r>
      <w:r w:rsidRPr="00844ABA">
        <w:rPr>
          <w:rFonts w:ascii="David" w:hAnsi="David"/>
          <w:szCs w:val="24"/>
          <w:rtl/>
          <w:lang w:eastAsia="he-IL"/>
        </w:rPr>
        <w:t xml:space="preserve"> </w:t>
      </w:r>
      <w:r w:rsidRPr="00844ABA">
        <w:rPr>
          <w:rFonts w:ascii="David" w:hAnsi="David" w:hint="eastAsia"/>
          <w:szCs w:val="24"/>
          <w:rtl/>
          <w:lang w:eastAsia="he-IL"/>
        </w:rPr>
        <w:t>נלווה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דרך</w:t>
      </w:r>
      <w:r w:rsidRPr="00844ABA">
        <w:rPr>
          <w:rFonts w:ascii="David" w:hAnsi="David"/>
          <w:szCs w:val="24"/>
          <w:rtl/>
          <w:lang w:eastAsia="he-IL"/>
        </w:rPr>
        <w:t xml:space="preserve"> </w:t>
      </w:r>
      <w:r w:rsidRPr="00844ABA">
        <w:rPr>
          <w:rFonts w:ascii="David" w:hAnsi="David" w:hint="eastAsia"/>
          <w:szCs w:val="24"/>
          <w:rtl/>
          <w:lang w:eastAsia="he-IL"/>
        </w:rPr>
        <w:t>אחרת</w:t>
      </w:r>
      <w:r w:rsidRPr="00844ABA">
        <w:rPr>
          <w:rFonts w:ascii="David" w:hAnsi="David"/>
          <w:szCs w:val="24"/>
          <w:rtl/>
          <w:lang w:eastAsia="he-IL"/>
        </w:rPr>
        <w:t xml:space="preserve">, </w:t>
      </w:r>
      <w:r w:rsidRPr="00844ABA">
        <w:rPr>
          <w:rFonts w:ascii="David" w:hAnsi="David" w:hint="eastAsia"/>
          <w:szCs w:val="24"/>
          <w:rtl/>
          <w:lang w:eastAsia="he-IL"/>
        </w:rPr>
        <w:t>הם</w:t>
      </w:r>
      <w:r w:rsidRPr="00844ABA">
        <w:rPr>
          <w:rFonts w:ascii="David" w:hAnsi="David"/>
          <w:szCs w:val="24"/>
          <w:rtl/>
          <w:lang w:eastAsia="he-IL"/>
        </w:rPr>
        <w:t xml:space="preserve"> </w:t>
      </w:r>
      <w:r w:rsidRPr="00844ABA">
        <w:rPr>
          <w:rFonts w:ascii="David" w:hAnsi="David" w:hint="eastAsia"/>
          <w:szCs w:val="24"/>
          <w:rtl/>
          <w:lang w:eastAsia="he-IL"/>
        </w:rPr>
        <w:t>חסרי</w:t>
      </w:r>
      <w:r w:rsidRPr="00844ABA">
        <w:rPr>
          <w:rFonts w:ascii="David" w:hAnsi="David"/>
          <w:szCs w:val="24"/>
          <w:rtl/>
          <w:lang w:eastAsia="he-IL"/>
        </w:rPr>
        <w:t xml:space="preserve"> </w:t>
      </w:r>
      <w:r w:rsidRPr="00844ABA">
        <w:rPr>
          <w:rFonts w:ascii="David" w:hAnsi="David" w:hint="eastAsia"/>
          <w:szCs w:val="24"/>
          <w:rtl/>
          <w:lang w:eastAsia="he-IL"/>
        </w:rPr>
        <w:t>תוקף</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יתעלם</w:t>
      </w:r>
      <w:r w:rsidRPr="00844ABA">
        <w:rPr>
          <w:rFonts w:ascii="David" w:hAnsi="David"/>
          <w:szCs w:val="24"/>
          <w:rtl/>
          <w:lang w:eastAsia="he-IL"/>
        </w:rPr>
        <w:t xml:space="preserve"> </w:t>
      </w:r>
      <w:r w:rsidRPr="00844ABA">
        <w:rPr>
          <w:rFonts w:ascii="David" w:hAnsi="David" w:hint="eastAsia"/>
          <w:szCs w:val="24"/>
          <w:rtl/>
          <w:lang w:eastAsia="he-IL"/>
        </w:rPr>
        <w:t>מהם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יפסול</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פי</w:t>
      </w:r>
      <w:r w:rsidRPr="00844ABA">
        <w:rPr>
          <w:rFonts w:ascii="David" w:hAnsi="David"/>
          <w:szCs w:val="24"/>
          <w:rtl/>
          <w:lang w:eastAsia="he-IL"/>
        </w:rPr>
        <w:t xml:space="preserve"> </w:t>
      </w:r>
      <w:r w:rsidRPr="00844ABA">
        <w:rPr>
          <w:rFonts w:ascii="David" w:hAnsi="David" w:hint="eastAsia"/>
          <w:szCs w:val="24"/>
          <w:rtl/>
          <w:lang w:eastAsia="he-IL"/>
        </w:rPr>
        <w:t>שיקול</w:t>
      </w:r>
      <w:r w:rsidRPr="00844ABA">
        <w:rPr>
          <w:rFonts w:ascii="David" w:hAnsi="David"/>
          <w:szCs w:val="24"/>
          <w:rtl/>
          <w:lang w:eastAsia="he-IL"/>
        </w:rPr>
        <w:t xml:space="preserve"> </w:t>
      </w:r>
      <w:r w:rsidRPr="00844ABA">
        <w:rPr>
          <w:rFonts w:ascii="David" w:hAnsi="David" w:hint="eastAsia"/>
          <w:szCs w:val="24"/>
          <w:rtl/>
          <w:lang w:eastAsia="he-IL"/>
        </w:rPr>
        <w:t>דעתו</w:t>
      </w:r>
      <w:r w:rsidRPr="00844ABA">
        <w:rPr>
          <w:rFonts w:ascii="David" w:hAnsi="David"/>
          <w:szCs w:val="24"/>
          <w:rtl/>
          <w:lang w:eastAsia="he-IL"/>
        </w:rPr>
        <w:t xml:space="preserve"> </w:t>
      </w:r>
      <w:r w:rsidRPr="00844ABA">
        <w:rPr>
          <w:rFonts w:ascii="David" w:hAnsi="David" w:hint="eastAsia"/>
          <w:szCs w:val="24"/>
          <w:rtl/>
          <w:lang w:eastAsia="he-IL"/>
        </w:rPr>
        <w:t>הבלעדי</w:t>
      </w:r>
      <w:r w:rsidRPr="00844ABA">
        <w:rPr>
          <w:rFonts w:ascii="David" w:hAnsi="David"/>
          <w:szCs w:val="24"/>
          <w:rtl/>
          <w:lang w:eastAsia="he-IL"/>
        </w:rPr>
        <w:t>.</w:t>
      </w:r>
    </w:p>
    <w:p w14:paraId="0D54F237"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lang w:eastAsia="he-IL"/>
        </w:rPr>
      </w:pPr>
      <w:r w:rsidRPr="00844ABA">
        <w:rPr>
          <w:rFonts w:ascii="David" w:hAnsi="David" w:hint="eastAsia"/>
          <w:b/>
          <w:bCs/>
          <w:sz w:val="28"/>
          <w:szCs w:val="28"/>
          <w:u w:val="single"/>
          <w:rtl/>
          <w:lang w:eastAsia="he-IL"/>
        </w:rPr>
        <w:t>המסמכים</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שיש</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לצרף</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לבקשה</w:t>
      </w:r>
      <w:r w:rsidRPr="00844ABA">
        <w:rPr>
          <w:rFonts w:ascii="David" w:hAnsi="David"/>
          <w:b/>
          <w:bCs/>
          <w:sz w:val="28"/>
          <w:szCs w:val="28"/>
          <w:u w:val="single"/>
          <w:rtl/>
          <w:lang w:eastAsia="he-IL"/>
        </w:rPr>
        <w:t>:</w:t>
      </w:r>
    </w:p>
    <w:p w14:paraId="0EDCE234" w14:textId="77777777" w:rsidR="00844ABA" w:rsidRPr="00844ABA" w:rsidRDefault="00844ABA" w:rsidP="00844ABA">
      <w:pPr>
        <w:spacing w:before="120" w:after="120" w:line="360" w:lineRule="auto"/>
        <w:ind w:left="169" w:firstLine="27"/>
        <w:jc w:val="both"/>
        <w:rPr>
          <w:rFonts w:ascii="David" w:hAnsi="David"/>
          <w:szCs w:val="24"/>
          <w:u w:val="single"/>
          <w:lang w:eastAsia="he-IL"/>
        </w:rPr>
      </w:pPr>
      <w:r w:rsidRPr="00844ABA">
        <w:rPr>
          <w:rFonts w:ascii="David" w:hAnsi="David"/>
          <w:szCs w:val="24"/>
          <w:rtl/>
          <w:lang w:eastAsia="he-IL"/>
        </w:rPr>
        <w:t xml:space="preserve">הסטודנט ימלא את טופס ההגשה </w:t>
      </w:r>
      <w:r w:rsidRPr="00844ABA">
        <w:rPr>
          <w:rFonts w:ascii="David" w:hAnsi="David" w:hint="cs"/>
          <w:szCs w:val="24"/>
          <w:rtl/>
          <w:lang w:eastAsia="he-IL"/>
        </w:rPr>
        <w:t xml:space="preserve">המקוון (כמוסבר </w:t>
      </w:r>
      <w:r w:rsidRPr="00844ABA">
        <w:rPr>
          <w:rFonts w:ascii="David" w:hAnsi="David" w:hint="cs"/>
          <w:b/>
          <w:bCs/>
          <w:szCs w:val="24"/>
          <w:rtl/>
          <w:lang w:eastAsia="he-IL"/>
        </w:rPr>
        <w:t>ב</w:t>
      </w:r>
      <w:r w:rsidRPr="00844ABA">
        <w:rPr>
          <w:rFonts w:ascii="David" w:hAnsi="David"/>
          <w:b/>
          <w:bCs/>
          <w:szCs w:val="24"/>
          <w:rtl/>
          <w:lang w:eastAsia="he-IL"/>
        </w:rPr>
        <w:t>נספח א'</w:t>
      </w:r>
      <w:r w:rsidRPr="00844ABA">
        <w:rPr>
          <w:rFonts w:ascii="David" w:hAnsi="David" w:hint="cs"/>
          <w:b/>
          <w:bCs/>
          <w:szCs w:val="24"/>
          <w:rtl/>
          <w:lang w:eastAsia="he-IL"/>
        </w:rPr>
        <w:t>)</w:t>
      </w:r>
      <w:r w:rsidRPr="00844ABA">
        <w:rPr>
          <w:rFonts w:ascii="David" w:hAnsi="David"/>
          <w:szCs w:val="24"/>
          <w:rtl/>
          <w:lang w:eastAsia="he-IL"/>
        </w:rPr>
        <w:t xml:space="preserve"> ויצרף אליו את המסמכים הבאים</w:t>
      </w:r>
      <w:r w:rsidRPr="00844ABA">
        <w:rPr>
          <w:rFonts w:ascii="David" w:hAnsi="David" w:hint="cs"/>
          <w:szCs w:val="24"/>
          <w:rtl/>
          <w:lang w:eastAsia="he-IL"/>
        </w:rPr>
        <w:t xml:space="preserve"> במקומות המיועדים לכך בטופס האמור</w:t>
      </w:r>
      <w:r w:rsidRPr="00844ABA">
        <w:rPr>
          <w:rFonts w:ascii="David" w:hAnsi="David"/>
          <w:szCs w:val="24"/>
          <w:rtl/>
          <w:lang w:eastAsia="he-IL"/>
        </w:rPr>
        <w:t xml:space="preserve">: </w:t>
      </w:r>
    </w:p>
    <w:p w14:paraId="4ADE9D89"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szCs w:val="24"/>
          <w:rtl/>
          <w:lang w:eastAsia="he-IL"/>
        </w:rPr>
        <w:fldChar w:fldCharType="begin">
          <w:ffData>
            <w:name w:val="Check2"/>
            <w:enabled/>
            <w:calcOnExit w:val="0"/>
            <w:checkBox>
              <w:sizeAuto/>
              <w:default w:val="0"/>
            </w:checkBox>
          </w:ffData>
        </w:fldChar>
      </w:r>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r w:rsidRPr="00844ABA">
        <w:rPr>
          <w:rFonts w:ascii="David" w:hAnsi="David"/>
          <w:szCs w:val="24"/>
          <w:rtl/>
          <w:lang w:eastAsia="he-IL"/>
        </w:rPr>
        <w:t xml:space="preserve"> אישור לימודים</w:t>
      </w:r>
      <w:r w:rsidRPr="00844ABA">
        <w:rPr>
          <w:rFonts w:ascii="David" w:hAnsi="David" w:hint="cs"/>
          <w:szCs w:val="24"/>
          <w:rtl/>
          <w:lang w:eastAsia="he-IL"/>
        </w:rPr>
        <w:t xml:space="preserve"> או אישור </w:t>
      </w:r>
      <w:r w:rsidRPr="00844ABA">
        <w:rPr>
          <w:rFonts w:ascii="David" w:hAnsi="David" w:hint="eastAsia"/>
          <w:szCs w:val="24"/>
          <w:rtl/>
          <w:lang w:eastAsia="he-IL"/>
        </w:rPr>
        <w:t>קבלה</w:t>
      </w:r>
      <w:r w:rsidRPr="00844ABA">
        <w:rPr>
          <w:rFonts w:ascii="David" w:hAnsi="David"/>
          <w:szCs w:val="24"/>
          <w:rtl/>
          <w:lang w:eastAsia="he-IL"/>
        </w:rPr>
        <w:t xml:space="preserve"> </w:t>
      </w:r>
      <w:r w:rsidRPr="00844ABA">
        <w:rPr>
          <w:rFonts w:ascii="David" w:hAnsi="David" w:hint="eastAsia"/>
          <w:szCs w:val="24"/>
          <w:rtl/>
          <w:lang w:eastAsia="he-IL"/>
        </w:rPr>
        <w:t>ללימודים</w:t>
      </w:r>
      <w:r w:rsidRPr="00844ABA">
        <w:rPr>
          <w:rFonts w:ascii="David" w:hAnsi="David"/>
          <w:szCs w:val="24"/>
          <w:rtl/>
          <w:lang w:eastAsia="he-IL"/>
        </w:rPr>
        <w:t xml:space="preserve"> מהמוסד בו </w:t>
      </w:r>
      <w:r w:rsidRPr="00844ABA">
        <w:rPr>
          <w:rFonts w:ascii="David" w:hAnsi="David" w:hint="cs"/>
          <w:szCs w:val="24"/>
          <w:rtl/>
          <w:lang w:eastAsia="he-IL"/>
        </w:rPr>
        <w:t>לומד</w:t>
      </w:r>
      <w:r w:rsidRPr="00844ABA">
        <w:rPr>
          <w:rFonts w:ascii="David" w:hAnsi="David"/>
          <w:szCs w:val="24"/>
          <w:rtl/>
          <w:lang w:eastAsia="he-IL"/>
        </w:rPr>
        <w:t xml:space="preserve"> הסטודנט את ה</w:t>
      </w:r>
      <w:r w:rsidRPr="00844ABA">
        <w:rPr>
          <w:rFonts w:ascii="David" w:hAnsi="David" w:hint="eastAsia"/>
          <w:szCs w:val="24"/>
          <w:rtl/>
          <w:lang w:eastAsia="he-IL"/>
        </w:rPr>
        <w:t>תואר</w:t>
      </w:r>
      <w:r w:rsidRPr="00844ABA">
        <w:rPr>
          <w:rFonts w:ascii="David" w:hAnsi="David" w:hint="cs"/>
          <w:szCs w:val="24"/>
          <w:rtl/>
          <w:lang w:eastAsia="he-IL"/>
        </w:rPr>
        <w:t xml:space="preserve"> הרלוונטי</w:t>
      </w:r>
      <w:r w:rsidRPr="00844ABA">
        <w:rPr>
          <w:rFonts w:ascii="David" w:hAnsi="David"/>
          <w:szCs w:val="24"/>
          <w:rtl/>
          <w:lang w:eastAsia="he-IL"/>
        </w:rPr>
        <w:t>.</w:t>
      </w:r>
    </w:p>
    <w:p w14:paraId="594E76E5"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szCs w:val="24"/>
          <w:rtl/>
          <w:lang w:eastAsia="he-IL"/>
        </w:rPr>
        <w:fldChar w:fldCharType="begin">
          <w:ffData>
            <w:name w:val="Check2"/>
            <w:enabled/>
            <w:calcOnExit w:val="0"/>
            <w:checkBox>
              <w:sizeAuto/>
              <w:default w:val="0"/>
            </w:checkBox>
          </w:ffData>
        </w:fldChar>
      </w:r>
      <w:bookmarkStart w:id="1" w:name="Check2"/>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bookmarkEnd w:id="1"/>
      <w:r w:rsidRPr="00844ABA">
        <w:rPr>
          <w:rFonts w:ascii="David" w:hAnsi="David"/>
          <w:szCs w:val="24"/>
          <w:rtl/>
          <w:lang w:eastAsia="he-IL"/>
        </w:rPr>
        <w:t xml:space="preserve"> פירוט של </w:t>
      </w:r>
      <w:r w:rsidRPr="00844ABA">
        <w:rPr>
          <w:rFonts w:ascii="David" w:hAnsi="David" w:hint="eastAsia"/>
          <w:szCs w:val="24"/>
          <w:rtl/>
          <w:lang w:eastAsia="he-IL"/>
        </w:rPr>
        <w:t>נושא</w:t>
      </w:r>
      <w:r w:rsidRPr="00844ABA">
        <w:rPr>
          <w:rFonts w:ascii="David" w:hAnsi="David"/>
          <w:szCs w:val="24"/>
          <w:rtl/>
          <w:lang w:eastAsia="he-IL"/>
        </w:rPr>
        <w:t xml:space="preserve"> המחקר </w:t>
      </w:r>
      <w:r w:rsidRPr="00844ABA">
        <w:rPr>
          <w:rFonts w:ascii="David" w:hAnsi="David" w:hint="eastAsia"/>
          <w:szCs w:val="24"/>
          <w:rtl/>
          <w:lang w:eastAsia="he-IL"/>
        </w:rPr>
        <w:t>לתזה</w:t>
      </w:r>
      <w:r w:rsidRPr="00844ABA">
        <w:rPr>
          <w:rFonts w:ascii="David" w:hAnsi="David" w:hint="cs"/>
          <w:szCs w:val="24"/>
          <w:rtl/>
          <w:lang w:eastAsia="he-IL"/>
        </w:rPr>
        <w:t xml:space="preserve"> (תואר שני ושלישי)</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לפרויקט</w:t>
      </w:r>
      <w:r w:rsidRPr="00844ABA">
        <w:rPr>
          <w:rFonts w:ascii="David" w:hAnsi="David"/>
          <w:szCs w:val="24"/>
          <w:rtl/>
          <w:lang w:eastAsia="he-IL"/>
        </w:rPr>
        <w:t xml:space="preserve"> </w:t>
      </w:r>
      <w:r w:rsidRPr="00844ABA">
        <w:rPr>
          <w:rFonts w:ascii="David" w:hAnsi="David" w:hint="cs"/>
          <w:szCs w:val="24"/>
          <w:rtl/>
          <w:lang w:eastAsia="he-IL"/>
        </w:rPr>
        <w:t xml:space="preserve">(במידה ונעשה בתואר ראשון) </w:t>
      </w:r>
      <w:r w:rsidRPr="00844ABA">
        <w:rPr>
          <w:rFonts w:ascii="David" w:hAnsi="David" w:hint="eastAsia"/>
          <w:szCs w:val="24"/>
          <w:rtl/>
          <w:lang w:eastAsia="he-IL"/>
        </w:rPr>
        <w:t>ומידת</w:t>
      </w:r>
      <w:r w:rsidRPr="00844ABA">
        <w:rPr>
          <w:rFonts w:ascii="David" w:hAnsi="David"/>
          <w:szCs w:val="24"/>
          <w:rtl/>
          <w:lang w:eastAsia="he-IL"/>
        </w:rPr>
        <w:t xml:space="preserve"> </w:t>
      </w:r>
      <w:r w:rsidRPr="00844ABA">
        <w:rPr>
          <w:rFonts w:ascii="David" w:hAnsi="David" w:hint="eastAsia"/>
          <w:szCs w:val="24"/>
          <w:rtl/>
          <w:lang w:eastAsia="he-IL"/>
        </w:rPr>
        <w:t>התאמתו</w:t>
      </w:r>
      <w:r w:rsidRPr="00844ABA">
        <w:rPr>
          <w:rFonts w:ascii="David" w:hAnsi="David"/>
          <w:szCs w:val="24"/>
          <w:rtl/>
          <w:lang w:eastAsia="he-IL"/>
        </w:rPr>
        <w:t xml:space="preserve"> </w:t>
      </w:r>
      <w:r w:rsidRPr="00844ABA">
        <w:rPr>
          <w:rFonts w:ascii="David" w:hAnsi="David" w:hint="eastAsia"/>
          <w:szCs w:val="24"/>
          <w:rtl/>
          <w:lang w:eastAsia="he-IL"/>
        </w:rPr>
        <w:t>לתחומי</w:t>
      </w:r>
      <w:r w:rsidRPr="00844ABA">
        <w:rPr>
          <w:rFonts w:ascii="David" w:hAnsi="David"/>
          <w:szCs w:val="24"/>
          <w:rtl/>
          <w:lang w:eastAsia="he-IL"/>
        </w:rPr>
        <w:t xml:space="preserve"> </w:t>
      </w:r>
      <w:r w:rsidRPr="00844ABA">
        <w:rPr>
          <w:rFonts w:ascii="David" w:hAnsi="David" w:hint="eastAsia"/>
          <w:szCs w:val="24"/>
          <w:rtl/>
          <w:lang w:eastAsia="he-IL"/>
        </w:rPr>
        <w:t>העדיפות</w:t>
      </w:r>
      <w:r w:rsidRPr="00844ABA">
        <w:rPr>
          <w:rFonts w:ascii="David" w:hAnsi="David"/>
          <w:szCs w:val="24"/>
          <w:rtl/>
          <w:lang w:eastAsia="he-IL"/>
        </w:rPr>
        <w:t xml:space="preserve"> </w:t>
      </w:r>
      <w:r w:rsidRPr="00844ABA">
        <w:rPr>
          <w:rFonts w:ascii="David" w:hAnsi="David" w:hint="eastAsia"/>
          <w:szCs w:val="24"/>
          <w:rtl/>
          <w:lang w:eastAsia="he-IL"/>
        </w:rPr>
        <w:t>כפי</w:t>
      </w:r>
      <w:r w:rsidRPr="00844ABA">
        <w:rPr>
          <w:rFonts w:ascii="David" w:hAnsi="David"/>
          <w:szCs w:val="24"/>
          <w:rtl/>
          <w:lang w:eastAsia="he-IL"/>
        </w:rPr>
        <w:t xml:space="preserve"> </w:t>
      </w:r>
      <w:r w:rsidRPr="00844ABA">
        <w:rPr>
          <w:rFonts w:ascii="David" w:hAnsi="David" w:hint="eastAsia"/>
          <w:szCs w:val="24"/>
          <w:rtl/>
          <w:lang w:eastAsia="he-IL"/>
        </w:rPr>
        <w:t>שהוגדרו</w:t>
      </w:r>
      <w:r w:rsidRPr="00844ABA">
        <w:rPr>
          <w:rFonts w:ascii="David" w:hAnsi="David"/>
          <w:szCs w:val="24"/>
          <w:rtl/>
          <w:lang w:eastAsia="he-IL"/>
        </w:rPr>
        <w:t xml:space="preserve"> </w:t>
      </w:r>
      <w:r w:rsidRPr="00844ABA">
        <w:rPr>
          <w:rFonts w:ascii="David" w:hAnsi="David" w:hint="cs"/>
          <w:szCs w:val="24"/>
          <w:rtl/>
          <w:lang w:eastAsia="he-IL"/>
        </w:rPr>
        <w:t xml:space="preserve">בסעיף 1.2 </w:t>
      </w:r>
      <w:r w:rsidRPr="00844ABA">
        <w:rPr>
          <w:rFonts w:ascii="David" w:hAnsi="David" w:hint="eastAsia"/>
          <w:szCs w:val="24"/>
          <w:rtl/>
          <w:lang w:eastAsia="he-IL"/>
        </w:rPr>
        <w:t>לעיל</w:t>
      </w:r>
      <w:r w:rsidRPr="00844ABA">
        <w:rPr>
          <w:rFonts w:ascii="David" w:hAnsi="David"/>
          <w:szCs w:val="24"/>
          <w:rtl/>
          <w:lang w:eastAsia="he-IL"/>
        </w:rPr>
        <w:t xml:space="preserve">, </w:t>
      </w:r>
      <w:r w:rsidRPr="00844ABA">
        <w:rPr>
          <w:rFonts w:ascii="David" w:hAnsi="David" w:hint="eastAsia"/>
          <w:szCs w:val="24"/>
          <w:rtl/>
          <w:lang w:eastAsia="he-IL"/>
        </w:rPr>
        <w:t>כולל</w:t>
      </w:r>
      <w:r w:rsidRPr="00844ABA">
        <w:rPr>
          <w:rFonts w:ascii="David" w:hAnsi="David"/>
          <w:szCs w:val="24"/>
          <w:rtl/>
          <w:lang w:eastAsia="he-IL"/>
        </w:rPr>
        <w:t xml:space="preserve"> </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תכנית</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(אם </w:t>
      </w:r>
      <w:r w:rsidRPr="00844ABA">
        <w:rPr>
          <w:rFonts w:ascii="David" w:hAnsi="David" w:hint="eastAsia"/>
          <w:szCs w:val="24"/>
          <w:rtl/>
          <w:lang w:eastAsia="he-IL"/>
        </w:rPr>
        <w:t>קיי</w:t>
      </w:r>
      <w:r w:rsidRPr="00844ABA">
        <w:rPr>
          <w:rFonts w:ascii="David" w:hAnsi="David" w:hint="cs"/>
          <w:szCs w:val="24"/>
          <w:rtl/>
          <w:lang w:eastAsia="he-IL"/>
        </w:rPr>
        <w:t>ם</w:t>
      </w:r>
      <w:r w:rsidRPr="00844ABA">
        <w:rPr>
          <w:rFonts w:ascii="David" w:hAnsi="David"/>
          <w:szCs w:val="24"/>
          <w:rtl/>
          <w:lang w:eastAsia="he-IL"/>
        </w:rPr>
        <w:t xml:space="preserve"> </w:t>
      </w:r>
      <w:r w:rsidRPr="00844ABA">
        <w:rPr>
          <w:rFonts w:ascii="David" w:hAnsi="David" w:hint="eastAsia"/>
          <w:szCs w:val="24"/>
          <w:rtl/>
          <w:lang w:eastAsia="he-IL"/>
        </w:rPr>
        <w:t>בזמן</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w:t>
      </w:r>
      <w:r w:rsidRPr="00844ABA">
        <w:rPr>
          <w:rFonts w:ascii="David" w:hAnsi="David" w:hint="cs"/>
          <w:szCs w:val="24"/>
          <w:rtl/>
          <w:lang w:eastAsia="he-IL"/>
        </w:rPr>
        <w:t xml:space="preserve"> הנחיות למבנה </w:t>
      </w:r>
      <w:proofErr w:type="spellStart"/>
      <w:r w:rsidRPr="00844ABA">
        <w:rPr>
          <w:rFonts w:ascii="David" w:hAnsi="David" w:hint="cs"/>
          <w:szCs w:val="24"/>
          <w:rtl/>
          <w:lang w:eastAsia="he-IL"/>
        </w:rPr>
        <w:t>תוכנית</w:t>
      </w:r>
      <w:proofErr w:type="spellEnd"/>
      <w:r w:rsidRPr="00844ABA">
        <w:rPr>
          <w:rFonts w:ascii="David" w:hAnsi="David" w:hint="cs"/>
          <w:szCs w:val="24"/>
          <w:rtl/>
          <w:lang w:eastAsia="he-IL"/>
        </w:rPr>
        <w:t xml:space="preserve"> המחקר מופיעים בנספח א' לקול קורא.</w:t>
      </w:r>
    </w:p>
    <w:p w14:paraId="32341F23"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szCs w:val="24"/>
          <w:rtl/>
          <w:lang w:eastAsia="he-IL"/>
        </w:rPr>
        <w:fldChar w:fldCharType="begin">
          <w:ffData>
            <w:name w:val="Check3"/>
            <w:enabled/>
            <w:calcOnExit w:val="0"/>
            <w:checkBox>
              <w:sizeAuto/>
              <w:default w:val="0"/>
            </w:checkBox>
          </w:ffData>
        </w:fldChar>
      </w:r>
      <w:bookmarkStart w:id="2" w:name="Check3"/>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bookmarkEnd w:id="2"/>
      <w:r w:rsidRPr="00844ABA">
        <w:rPr>
          <w:rFonts w:ascii="David" w:hAnsi="David"/>
          <w:szCs w:val="24"/>
          <w:rtl/>
          <w:lang w:eastAsia="he-IL"/>
        </w:rPr>
        <w:t xml:space="preserve"> קורות חיים של הסטודנט.</w:t>
      </w:r>
    </w:p>
    <w:p w14:paraId="149B436E"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szCs w:val="24"/>
          <w:rtl/>
          <w:lang w:eastAsia="he-IL"/>
        </w:rPr>
        <w:fldChar w:fldCharType="begin">
          <w:ffData>
            <w:name w:val="Check4"/>
            <w:enabled/>
            <w:calcOnExit w:val="0"/>
            <w:checkBox>
              <w:sizeAuto/>
              <w:default w:val="0"/>
            </w:checkBox>
          </w:ffData>
        </w:fldChar>
      </w:r>
      <w:bookmarkStart w:id="3" w:name="Check4"/>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bookmarkEnd w:id="3"/>
      <w:r w:rsidRPr="00844ABA">
        <w:rPr>
          <w:rFonts w:ascii="David" w:hAnsi="David"/>
          <w:szCs w:val="24"/>
          <w:rtl/>
          <w:lang w:eastAsia="he-IL"/>
        </w:rPr>
        <w:t xml:space="preserve"> רשימת פרסומים ועבודות מחקר של הסטודנט, ככל שישנן.</w:t>
      </w:r>
    </w:p>
    <w:p w14:paraId="237691E7" w14:textId="031085BD" w:rsidR="00844ABA" w:rsidRPr="00844ABA" w:rsidRDefault="00844ABA" w:rsidP="008756A5">
      <w:pPr>
        <w:numPr>
          <w:ilvl w:val="1"/>
          <w:numId w:val="7"/>
        </w:numPr>
        <w:spacing w:before="120" w:after="120" w:line="360" w:lineRule="auto"/>
        <w:ind w:left="602"/>
        <w:jc w:val="both"/>
        <w:outlineLvl w:val="0"/>
        <w:rPr>
          <w:rFonts w:ascii="David" w:hAnsi="David"/>
          <w:szCs w:val="24"/>
          <w:lang w:eastAsia="he-IL"/>
        </w:rPr>
      </w:pPr>
      <w:r w:rsidRPr="00FD1AED">
        <w:rPr>
          <w:rFonts w:ascii="David" w:hAnsi="David"/>
          <w:szCs w:val="24"/>
          <w:rtl/>
          <w:lang w:eastAsia="he-IL"/>
        </w:rPr>
        <w:fldChar w:fldCharType="begin">
          <w:ffData>
            <w:name w:val="Check5"/>
            <w:enabled/>
            <w:calcOnExit w:val="0"/>
            <w:checkBox>
              <w:sizeAuto/>
              <w:default w:val="0"/>
            </w:checkBox>
          </w:ffData>
        </w:fldChar>
      </w:r>
      <w:bookmarkStart w:id="4" w:name="Check5"/>
      <w:r w:rsidRPr="00FD1AED">
        <w:rPr>
          <w:rFonts w:ascii="David" w:hAnsi="David"/>
          <w:szCs w:val="24"/>
          <w:rtl/>
          <w:lang w:eastAsia="he-IL"/>
        </w:rPr>
        <w:instrText xml:space="preserve"> </w:instrText>
      </w:r>
      <w:r w:rsidRPr="00FD1AED">
        <w:rPr>
          <w:rFonts w:ascii="David" w:hAnsi="David"/>
          <w:szCs w:val="24"/>
          <w:lang w:eastAsia="he-IL"/>
        </w:rPr>
        <w:instrText>FORMCHECKBOX</w:instrText>
      </w:r>
      <w:r w:rsidRPr="00FD1AED">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FD1AED">
        <w:rPr>
          <w:rFonts w:ascii="David" w:hAnsi="David"/>
          <w:szCs w:val="24"/>
          <w:rtl/>
          <w:lang w:eastAsia="he-IL"/>
        </w:rPr>
        <w:fldChar w:fldCharType="end"/>
      </w:r>
      <w:bookmarkEnd w:id="4"/>
      <w:r w:rsidRPr="00E77B0C">
        <w:rPr>
          <w:rFonts w:ascii="David" w:hAnsi="David"/>
          <w:szCs w:val="24"/>
          <w:rtl/>
          <w:lang w:eastAsia="he-IL"/>
        </w:rPr>
        <w:t xml:space="preserve"> העתקי תעודות </w:t>
      </w:r>
      <w:r w:rsidR="008756A5" w:rsidRPr="00E77B0C">
        <w:rPr>
          <w:rFonts w:ascii="David" w:hAnsi="David" w:hint="eastAsia"/>
          <w:szCs w:val="24"/>
          <w:rtl/>
          <w:lang w:eastAsia="he-IL"/>
        </w:rPr>
        <w:t>וגיליונות</w:t>
      </w:r>
      <w:r w:rsidR="008756A5" w:rsidRPr="00E77B0C">
        <w:rPr>
          <w:rFonts w:ascii="David" w:hAnsi="David"/>
          <w:szCs w:val="24"/>
          <w:rtl/>
          <w:lang w:eastAsia="he-IL"/>
        </w:rPr>
        <w:t xml:space="preserve"> </w:t>
      </w:r>
      <w:r w:rsidR="008756A5" w:rsidRPr="00E77B0C">
        <w:rPr>
          <w:rFonts w:ascii="David" w:hAnsi="David" w:hint="eastAsia"/>
          <w:szCs w:val="24"/>
          <w:rtl/>
          <w:lang w:eastAsia="he-IL"/>
        </w:rPr>
        <w:t>ציונים</w:t>
      </w:r>
      <w:r w:rsidR="008756A5" w:rsidRPr="00E77B0C">
        <w:rPr>
          <w:rFonts w:ascii="David" w:hAnsi="David"/>
          <w:szCs w:val="24"/>
          <w:rtl/>
          <w:lang w:eastAsia="he-IL"/>
        </w:rPr>
        <w:t xml:space="preserve"> </w:t>
      </w:r>
      <w:r w:rsidR="008756A5" w:rsidRPr="00E77B0C">
        <w:rPr>
          <w:rFonts w:ascii="David" w:hAnsi="David" w:hint="eastAsia"/>
          <w:szCs w:val="24"/>
          <w:rtl/>
          <w:lang w:eastAsia="he-IL"/>
        </w:rPr>
        <w:t>של</w:t>
      </w:r>
      <w:r w:rsidR="008756A5" w:rsidRPr="00E77B0C">
        <w:rPr>
          <w:rFonts w:ascii="David" w:hAnsi="David"/>
          <w:szCs w:val="24"/>
          <w:rtl/>
          <w:lang w:eastAsia="he-IL"/>
        </w:rPr>
        <w:t xml:space="preserve"> </w:t>
      </w:r>
      <w:r w:rsidR="008756A5" w:rsidRPr="00E77B0C">
        <w:rPr>
          <w:rFonts w:ascii="David" w:hAnsi="David" w:hint="eastAsia"/>
          <w:szCs w:val="24"/>
          <w:rtl/>
          <w:lang w:eastAsia="he-IL"/>
        </w:rPr>
        <w:t>ה</w:t>
      </w:r>
      <w:r w:rsidRPr="00E77B0C">
        <w:rPr>
          <w:rFonts w:ascii="David" w:hAnsi="David"/>
          <w:szCs w:val="24"/>
          <w:rtl/>
          <w:lang w:eastAsia="he-IL"/>
        </w:rPr>
        <w:t xml:space="preserve">תארים </w:t>
      </w:r>
      <w:r w:rsidR="008756A5" w:rsidRPr="00E77B0C">
        <w:rPr>
          <w:rFonts w:ascii="David" w:hAnsi="David" w:hint="eastAsia"/>
          <w:szCs w:val="24"/>
          <w:rtl/>
          <w:lang w:eastAsia="he-IL"/>
        </w:rPr>
        <w:t>ה</w:t>
      </w:r>
      <w:r w:rsidRPr="00E77B0C">
        <w:rPr>
          <w:rFonts w:ascii="David" w:hAnsi="David"/>
          <w:szCs w:val="24"/>
          <w:rtl/>
          <w:lang w:eastAsia="he-IL"/>
        </w:rPr>
        <w:t>אקדמיים</w:t>
      </w:r>
      <w:r w:rsidR="008756A5" w:rsidRPr="00E77B0C">
        <w:rPr>
          <w:rFonts w:ascii="David" w:hAnsi="David"/>
          <w:szCs w:val="24"/>
          <w:rtl/>
          <w:lang w:eastAsia="he-IL"/>
        </w:rPr>
        <w:t xml:space="preserve"> הקודמים</w:t>
      </w:r>
      <w:r w:rsidRPr="00E77B0C">
        <w:rPr>
          <w:rFonts w:ascii="David" w:hAnsi="David"/>
          <w:szCs w:val="24"/>
          <w:rtl/>
          <w:lang w:eastAsia="he-IL"/>
        </w:rPr>
        <w:t xml:space="preserve"> של הסטודנט</w:t>
      </w:r>
      <w:r w:rsidR="008756A5" w:rsidRPr="00E77B0C">
        <w:rPr>
          <w:rFonts w:ascii="David" w:hAnsi="David"/>
          <w:szCs w:val="24"/>
          <w:rtl/>
          <w:lang w:eastAsia="he-IL"/>
        </w:rPr>
        <w:t xml:space="preserve"> ככל שישנם</w:t>
      </w:r>
      <w:r w:rsidRPr="00844ABA">
        <w:rPr>
          <w:rFonts w:ascii="David" w:hAnsi="David"/>
          <w:b/>
          <w:bCs/>
          <w:szCs w:val="24"/>
          <w:rtl/>
          <w:lang w:eastAsia="he-IL"/>
        </w:rPr>
        <w:t xml:space="preserve">. </w:t>
      </w:r>
      <w:r w:rsidRPr="00844ABA">
        <w:rPr>
          <w:rFonts w:ascii="David" w:hAnsi="David" w:hint="eastAsia"/>
          <w:szCs w:val="24"/>
          <w:rtl/>
          <w:lang w:eastAsia="he-IL"/>
        </w:rPr>
        <w:t>מציעים</w:t>
      </w:r>
      <w:r w:rsidRPr="00844ABA">
        <w:rPr>
          <w:rFonts w:ascii="David" w:hAnsi="David"/>
          <w:szCs w:val="24"/>
          <w:rtl/>
          <w:lang w:eastAsia="he-IL"/>
        </w:rPr>
        <w:t xml:space="preserve"> הלומדים לתואר ראשון יצרפו העתק תעודת בגרות</w:t>
      </w:r>
      <w:r w:rsidRPr="00844ABA">
        <w:rPr>
          <w:rFonts w:ascii="David" w:hAnsi="David" w:hint="cs"/>
          <w:szCs w:val="24"/>
          <w:rtl/>
          <w:lang w:eastAsia="he-IL"/>
        </w:rPr>
        <w:t>.</w:t>
      </w:r>
      <w:r w:rsidR="008756A5">
        <w:rPr>
          <w:rFonts w:ascii="David" w:hAnsi="David" w:hint="cs"/>
          <w:szCs w:val="24"/>
          <w:rtl/>
          <w:lang w:eastAsia="he-IL"/>
        </w:rPr>
        <w:t xml:space="preserve"> מציעים הלומדים לתואר שני או שלישי אינם נדרשים לצירוף תעודת בגרות.</w:t>
      </w:r>
    </w:p>
    <w:p w14:paraId="16C81493"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szCs w:val="24"/>
          <w:rtl/>
          <w:lang w:eastAsia="he-IL"/>
        </w:rPr>
        <w:fldChar w:fldCharType="begin">
          <w:ffData>
            <w:name w:val="Check6"/>
            <w:enabled/>
            <w:calcOnExit w:val="0"/>
            <w:checkBox>
              <w:sizeAuto/>
              <w:default w:val="0"/>
            </w:checkBox>
          </w:ffData>
        </w:fldChar>
      </w:r>
      <w:bookmarkStart w:id="5" w:name="Check6"/>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bookmarkEnd w:id="5"/>
      <w:r w:rsidRPr="00844ABA">
        <w:rPr>
          <w:rFonts w:ascii="David" w:hAnsi="David"/>
          <w:szCs w:val="24"/>
          <w:rtl/>
          <w:lang w:eastAsia="he-IL"/>
        </w:rPr>
        <w:t xml:space="preserve"> גיליונות ציונים של הסטודנט משנ</w:t>
      </w:r>
      <w:r w:rsidRPr="00844ABA">
        <w:rPr>
          <w:rFonts w:ascii="David" w:hAnsi="David" w:hint="cs"/>
          <w:szCs w:val="24"/>
          <w:rtl/>
          <w:lang w:eastAsia="he-IL"/>
        </w:rPr>
        <w:t>ו</w:t>
      </w:r>
      <w:r w:rsidRPr="00844ABA">
        <w:rPr>
          <w:rFonts w:ascii="David" w:hAnsi="David"/>
          <w:szCs w:val="24"/>
          <w:rtl/>
          <w:lang w:eastAsia="he-IL"/>
        </w:rPr>
        <w:t>ת לימודי</w:t>
      </w:r>
      <w:r w:rsidRPr="00844ABA">
        <w:rPr>
          <w:rFonts w:ascii="David" w:hAnsi="David" w:hint="cs"/>
          <w:szCs w:val="24"/>
          <w:rtl/>
          <w:lang w:eastAsia="he-IL"/>
        </w:rPr>
        <w:t>ו בתואר בעבורו מבוקשת המלגה, ככל שישנם</w:t>
      </w:r>
      <w:r w:rsidRPr="00844ABA">
        <w:rPr>
          <w:rFonts w:ascii="David" w:hAnsi="David"/>
          <w:szCs w:val="24"/>
          <w:rtl/>
          <w:lang w:eastAsia="he-IL"/>
        </w:rPr>
        <w:t xml:space="preserve"> (הסטודנטים </w:t>
      </w:r>
      <w:r w:rsidRPr="00844ABA">
        <w:rPr>
          <w:rFonts w:ascii="David" w:hAnsi="David" w:hint="eastAsia"/>
          <w:szCs w:val="24"/>
          <w:rtl/>
          <w:lang w:eastAsia="he-IL"/>
        </w:rPr>
        <w:t>ידורגו</w:t>
      </w:r>
      <w:r w:rsidRPr="00844ABA">
        <w:rPr>
          <w:rFonts w:ascii="David" w:hAnsi="David"/>
          <w:szCs w:val="24"/>
          <w:rtl/>
          <w:lang w:eastAsia="he-IL"/>
        </w:rPr>
        <w:t xml:space="preserve"> </w:t>
      </w:r>
      <w:r w:rsidRPr="00844ABA">
        <w:rPr>
          <w:rFonts w:ascii="David" w:hAnsi="David" w:hint="eastAsia"/>
          <w:szCs w:val="24"/>
          <w:rtl/>
          <w:lang w:eastAsia="he-IL"/>
        </w:rPr>
        <w:t>בין</w:t>
      </w:r>
      <w:r w:rsidRPr="00844ABA">
        <w:rPr>
          <w:rFonts w:ascii="David" w:hAnsi="David"/>
          <w:szCs w:val="24"/>
          <w:rtl/>
          <w:lang w:eastAsia="he-IL"/>
        </w:rPr>
        <w:t xml:space="preserve"> </w:t>
      </w:r>
      <w:r w:rsidRPr="00844ABA">
        <w:rPr>
          <w:rFonts w:ascii="David" w:hAnsi="David" w:hint="eastAsia"/>
          <w:szCs w:val="24"/>
          <w:rtl/>
          <w:lang w:eastAsia="he-IL"/>
        </w:rPr>
        <w:t>היתר</w:t>
      </w:r>
      <w:r w:rsidRPr="00844ABA">
        <w:rPr>
          <w:rFonts w:ascii="David" w:hAnsi="David"/>
          <w:szCs w:val="24"/>
          <w:rtl/>
          <w:lang w:eastAsia="he-IL"/>
        </w:rPr>
        <w:t xml:space="preserve"> </w:t>
      </w:r>
      <w:r w:rsidRPr="00844ABA">
        <w:rPr>
          <w:rFonts w:ascii="David" w:hAnsi="David" w:hint="eastAsia"/>
          <w:szCs w:val="24"/>
          <w:rtl/>
          <w:lang w:eastAsia="he-IL"/>
        </w:rPr>
        <w:t>ע</w:t>
      </w:r>
      <w:r w:rsidRPr="00844ABA">
        <w:rPr>
          <w:rFonts w:ascii="David" w:hAnsi="David"/>
          <w:szCs w:val="24"/>
          <w:rtl/>
          <w:lang w:eastAsia="he-IL"/>
        </w:rPr>
        <w:t xml:space="preserve">"פ </w:t>
      </w:r>
      <w:r w:rsidRPr="00844ABA">
        <w:rPr>
          <w:rFonts w:ascii="David" w:hAnsi="David" w:hint="eastAsia"/>
          <w:szCs w:val="24"/>
          <w:rtl/>
          <w:lang w:eastAsia="he-IL"/>
        </w:rPr>
        <w:t>ממוצע</w:t>
      </w:r>
      <w:r w:rsidRPr="00844ABA">
        <w:rPr>
          <w:rFonts w:ascii="David" w:hAnsi="David"/>
          <w:szCs w:val="24"/>
          <w:rtl/>
          <w:lang w:eastAsia="he-IL"/>
        </w:rPr>
        <w:t xml:space="preserve"> </w:t>
      </w:r>
      <w:proofErr w:type="spellStart"/>
      <w:r w:rsidRPr="00844ABA">
        <w:rPr>
          <w:rFonts w:ascii="David" w:hAnsi="David" w:hint="eastAsia"/>
          <w:szCs w:val="24"/>
          <w:rtl/>
          <w:lang w:eastAsia="he-IL"/>
        </w:rPr>
        <w:t>ציוניהם</w:t>
      </w:r>
      <w:proofErr w:type="spellEnd"/>
      <w:r w:rsidRPr="00844ABA">
        <w:rPr>
          <w:rFonts w:ascii="David" w:hAnsi="David"/>
          <w:szCs w:val="24"/>
          <w:rtl/>
          <w:lang w:eastAsia="he-IL"/>
        </w:rPr>
        <w:t xml:space="preserve"> </w:t>
      </w:r>
      <w:r w:rsidRPr="00844ABA">
        <w:rPr>
          <w:rFonts w:ascii="David" w:hAnsi="David" w:hint="eastAsia"/>
          <w:szCs w:val="24"/>
          <w:rtl/>
          <w:lang w:eastAsia="he-IL"/>
        </w:rPr>
        <w:t>במהלך</w:t>
      </w:r>
      <w:r w:rsidRPr="00844ABA">
        <w:rPr>
          <w:rFonts w:ascii="David" w:hAnsi="David"/>
          <w:szCs w:val="24"/>
          <w:rtl/>
          <w:lang w:eastAsia="he-IL"/>
        </w:rPr>
        <w:t xml:space="preserve"> </w:t>
      </w:r>
      <w:r w:rsidRPr="00844ABA">
        <w:rPr>
          <w:rFonts w:ascii="David" w:hAnsi="David" w:hint="eastAsia"/>
          <w:szCs w:val="24"/>
          <w:rtl/>
          <w:lang w:eastAsia="he-IL"/>
        </w:rPr>
        <w:t>לימודיהם</w:t>
      </w:r>
      <w:r w:rsidRPr="00844ABA">
        <w:rPr>
          <w:rFonts w:ascii="David" w:hAnsi="David"/>
          <w:szCs w:val="24"/>
          <w:rtl/>
          <w:lang w:eastAsia="he-IL"/>
        </w:rPr>
        <w:t>).</w:t>
      </w:r>
    </w:p>
    <w:p w14:paraId="14CA1416" w14:textId="26D3CAAA" w:rsidR="00844ABA" w:rsidRDefault="00844ABA" w:rsidP="00844ABA">
      <w:pPr>
        <w:numPr>
          <w:ilvl w:val="1"/>
          <w:numId w:val="7"/>
        </w:numPr>
        <w:spacing w:before="120" w:after="120" w:line="360" w:lineRule="auto"/>
        <w:ind w:left="602"/>
        <w:jc w:val="both"/>
        <w:outlineLvl w:val="0"/>
        <w:rPr>
          <w:ins w:id="6" w:author="שרית ברנד-קליבנסקי" w:date="2022-09-08T15:05:00Z"/>
          <w:rFonts w:ascii="David" w:hAnsi="David"/>
          <w:szCs w:val="24"/>
          <w:lang w:eastAsia="he-IL"/>
        </w:rPr>
      </w:pPr>
      <w:r w:rsidRPr="00844ABA">
        <w:rPr>
          <w:rFonts w:ascii="David" w:hAnsi="David"/>
          <w:szCs w:val="24"/>
          <w:rtl/>
          <w:lang w:eastAsia="he-IL"/>
        </w:rPr>
        <w:fldChar w:fldCharType="begin">
          <w:ffData>
            <w:name w:val="Check7"/>
            <w:enabled/>
            <w:calcOnExit w:val="0"/>
            <w:checkBox>
              <w:sizeAuto/>
              <w:default w:val="0"/>
            </w:checkBox>
          </w:ffData>
        </w:fldChar>
      </w:r>
      <w:bookmarkStart w:id="7" w:name="Check7"/>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bookmarkEnd w:id="7"/>
      <w:r w:rsidRPr="00844ABA">
        <w:rPr>
          <w:rFonts w:ascii="David" w:hAnsi="David"/>
          <w:szCs w:val="24"/>
          <w:rtl/>
          <w:lang w:eastAsia="he-IL"/>
        </w:rPr>
        <w:t xml:space="preserve"> רשימת הקורסים בהם הסטודנט ישתתף או השתתף בפועל במסגרת התואר</w:t>
      </w:r>
      <w:r w:rsidRPr="00844ABA">
        <w:rPr>
          <w:rFonts w:ascii="David" w:hAnsi="David" w:hint="cs"/>
          <w:szCs w:val="24"/>
          <w:rtl/>
          <w:lang w:eastAsia="he-IL"/>
        </w:rPr>
        <w:t>.</w:t>
      </w:r>
    </w:p>
    <w:p w14:paraId="26129F45" w14:textId="34E0915D" w:rsidR="00855AFE" w:rsidRPr="00844ABA" w:rsidRDefault="00855AFE" w:rsidP="00855AFE">
      <w:pPr>
        <w:numPr>
          <w:ilvl w:val="1"/>
          <w:numId w:val="7"/>
        </w:numPr>
        <w:spacing w:before="120" w:after="120" w:line="360" w:lineRule="auto"/>
        <w:ind w:left="602"/>
        <w:jc w:val="both"/>
        <w:outlineLvl w:val="0"/>
        <w:rPr>
          <w:rFonts w:ascii="David" w:hAnsi="David"/>
          <w:szCs w:val="24"/>
          <w:lang w:eastAsia="he-IL"/>
        </w:rPr>
      </w:pPr>
      <w:ins w:id="8" w:author="שרית ברנד-קליבנסקי" w:date="2022-09-08T15:05:00Z">
        <w:r w:rsidRPr="00844ABA">
          <w:rPr>
            <w:rFonts w:ascii="David" w:hAnsi="David"/>
            <w:szCs w:val="24"/>
            <w:rtl/>
            <w:lang w:eastAsia="he-IL"/>
          </w:rPr>
          <w:lastRenderedPageBreak/>
          <w:fldChar w:fldCharType="begin">
            <w:ffData>
              <w:name w:val="Check7"/>
              <w:enabled/>
              <w:calcOnExit w:val="0"/>
              <w:checkBox>
                <w:sizeAuto/>
                <w:default w:val="0"/>
              </w:checkBox>
            </w:ffData>
          </w:fldChar>
        </w:r>
        <w:r w:rsidRPr="00844ABA">
          <w:rPr>
            <w:rFonts w:ascii="David" w:hAnsi="David"/>
            <w:szCs w:val="24"/>
            <w:rtl/>
            <w:lang w:eastAsia="he-IL"/>
          </w:rPr>
          <w:instrText xml:space="preserve"> </w:instrText>
        </w:r>
        <w:r w:rsidRPr="00844ABA">
          <w:rPr>
            <w:rFonts w:ascii="David" w:hAnsi="David"/>
            <w:szCs w:val="24"/>
            <w:lang w:eastAsia="he-IL"/>
          </w:rPr>
          <w:instrText>FORMCHECKBOX</w:instrText>
        </w:r>
        <w:r w:rsidRPr="00844ABA">
          <w:rPr>
            <w:rFonts w:ascii="David" w:hAnsi="David"/>
            <w:szCs w:val="24"/>
            <w:rtl/>
            <w:lang w:eastAsia="he-IL"/>
          </w:rPr>
          <w:instrText xml:space="preserve"> </w:instrText>
        </w:r>
        <w:r w:rsidR="00385FB0">
          <w:rPr>
            <w:rFonts w:ascii="David" w:hAnsi="David"/>
            <w:szCs w:val="24"/>
            <w:rtl/>
            <w:lang w:eastAsia="he-IL"/>
          </w:rPr>
        </w:r>
        <w:r w:rsidR="00385FB0">
          <w:rPr>
            <w:rFonts w:ascii="David" w:hAnsi="David"/>
            <w:szCs w:val="24"/>
            <w:rtl/>
            <w:lang w:eastAsia="he-IL"/>
          </w:rPr>
          <w:fldChar w:fldCharType="separate"/>
        </w:r>
        <w:r w:rsidRPr="00844ABA">
          <w:rPr>
            <w:rFonts w:ascii="David" w:hAnsi="David"/>
            <w:szCs w:val="24"/>
            <w:rtl/>
            <w:lang w:eastAsia="he-IL"/>
          </w:rPr>
          <w:fldChar w:fldCharType="end"/>
        </w:r>
        <w:r w:rsidRPr="00844ABA">
          <w:rPr>
            <w:rFonts w:ascii="David" w:hAnsi="David"/>
            <w:szCs w:val="24"/>
            <w:rtl/>
            <w:lang w:eastAsia="he-IL"/>
          </w:rPr>
          <w:t xml:space="preserve"> </w:t>
        </w:r>
        <w:r>
          <w:rPr>
            <w:rFonts w:ascii="David" w:hAnsi="David" w:hint="cs"/>
            <w:szCs w:val="24"/>
            <w:rtl/>
            <w:lang w:eastAsia="he-IL"/>
          </w:rPr>
          <w:t xml:space="preserve">מכתבי המלצות </w:t>
        </w:r>
        <w:r>
          <w:rPr>
            <w:rFonts w:ascii="David" w:hAnsi="David"/>
            <w:szCs w:val="24"/>
            <w:rtl/>
            <w:lang w:eastAsia="he-IL"/>
          </w:rPr>
          <w:t>–</w:t>
        </w:r>
        <w:r>
          <w:rPr>
            <w:rFonts w:ascii="David" w:hAnsi="David" w:hint="cs"/>
            <w:szCs w:val="24"/>
            <w:rtl/>
            <w:lang w:eastAsia="he-IL"/>
          </w:rPr>
          <w:t xml:space="preserve"> רשות.</w:t>
        </w:r>
      </w:ins>
    </w:p>
    <w:p w14:paraId="27714AD0"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lang w:eastAsia="he-IL"/>
        </w:rPr>
      </w:pPr>
      <w:r w:rsidRPr="00844ABA">
        <w:rPr>
          <w:rFonts w:ascii="David" w:hAnsi="David" w:hint="eastAsia"/>
          <w:b/>
          <w:bCs/>
          <w:sz w:val="28"/>
          <w:szCs w:val="28"/>
          <w:u w:val="single"/>
          <w:rtl/>
          <w:lang w:eastAsia="he-IL"/>
        </w:rPr>
        <w:t>אמות</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מידה</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ותהליך</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לבחירת</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הזוכה</w:t>
      </w:r>
      <w:r w:rsidRPr="00844ABA">
        <w:rPr>
          <w:rFonts w:ascii="David" w:hAnsi="David"/>
          <w:b/>
          <w:bCs/>
          <w:sz w:val="28"/>
          <w:szCs w:val="28"/>
          <w:u w:val="single"/>
          <w:rtl/>
          <w:lang w:eastAsia="he-IL"/>
        </w:rPr>
        <w:t>:</w:t>
      </w:r>
    </w:p>
    <w:p w14:paraId="404FD798"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hint="eastAsia"/>
          <w:szCs w:val="24"/>
          <w:rtl/>
          <w:lang w:eastAsia="he-IL"/>
        </w:rPr>
        <w:t>בדיקת</w:t>
      </w:r>
      <w:r w:rsidRPr="00844ABA">
        <w:rPr>
          <w:rFonts w:ascii="David" w:hAnsi="David"/>
          <w:szCs w:val="24"/>
          <w:rtl/>
          <w:lang w:eastAsia="he-IL"/>
        </w:rPr>
        <w:t xml:space="preserve"> ההצעות תתבצע על בסיס שקלול </w:t>
      </w:r>
      <w:r w:rsidRPr="00844ABA">
        <w:rPr>
          <w:rFonts w:ascii="David" w:hAnsi="David" w:hint="cs"/>
          <w:szCs w:val="24"/>
          <w:rtl/>
          <w:lang w:eastAsia="he-IL"/>
        </w:rPr>
        <w:t xml:space="preserve">הישגיו </w:t>
      </w:r>
      <w:proofErr w:type="spellStart"/>
      <w:r w:rsidRPr="00844ABA">
        <w:rPr>
          <w:rFonts w:ascii="David" w:hAnsi="David" w:hint="cs"/>
          <w:szCs w:val="24"/>
          <w:rtl/>
          <w:lang w:eastAsia="he-IL"/>
        </w:rPr>
        <w:t>האקדמים</w:t>
      </w:r>
      <w:proofErr w:type="spellEnd"/>
      <w:r w:rsidRPr="00844ABA">
        <w:rPr>
          <w:rFonts w:ascii="David" w:hAnsi="David" w:hint="cs"/>
          <w:szCs w:val="24"/>
          <w:rtl/>
          <w:lang w:eastAsia="he-IL"/>
        </w:rPr>
        <w:t xml:space="preserve"> של הסטודנט, </w:t>
      </w:r>
      <w:r w:rsidRPr="00844ABA">
        <w:rPr>
          <w:rFonts w:ascii="David" w:hAnsi="David"/>
          <w:szCs w:val="24"/>
          <w:rtl/>
          <w:lang w:eastAsia="he-IL"/>
        </w:rPr>
        <w:t>איכות הצעת המחקר, רלוונטיות ההצעה למשרד האנרגיה</w:t>
      </w:r>
      <w:r w:rsidRPr="00844ABA">
        <w:rPr>
          <w:rFonts w:ascii="David" w:hAnsi="David" w:hint="cs"/>
          <w:szCs w:val="24"/>
          <w:rtl/>
          <w:lang w:eastAsia="he-IL"/>
        </w:rPr>
        <w:t xml:space="preserve"> תוך התחשבות ב</w:t>
      </w:r>
      <w:r w:rsidRPr="00844ABA">
        <w:rPr>
          <w:rFonts w:ascii="David" w:hAnsi="David"/>
          <w:szCs w:val="24"/>
          <w:rtl/>
          <w:lang w:eastAsia="he-IL"/>
        </w:rPr>
        <w:t>הישגי</w:t>
      </w:r>
      <w:r w:rsidRPr="00844ABA">
        <w:rPr>
          <w:rFonts w:ascii="David" w:hAnsi="David" w:hint="cs"/>
          <w:szCs w:val="24"/>
          <w:rtl/>
          <w:lang w:eastAsia="he-IL"/>
        </w:rPr>
        <w:t>ו ובנתונים הכלליים של</w:t>
      </w:r>
      <w:r w:rsidRPr="00844ABA">
        <w:rPr>
          <w:rFonts w:ascii="David" w:hAnsi="David"/>
          <w:szCs w:val="24"/>
          <w:rtl/>
          <w:lang w:eastAsia="he-IL"/>
        </w:rPr>
        <w:t xml:space="preserve"> המועמד. הבקשות תעבורנה הליך של מיון</w:t>
      </w:r>
      <w:r w:rsidRPr="00844ABA">
        <w:rPr>
          <w:rFonts w:ascii="David" w:hAnsi="David" w:hint="cs"/>
          <w:szCs w:val="24"/>
          <w:rtl/>
          <w:lang w:eastAsia="he-IL"/>
        </w:rPr>
        <w:t>,</w:t>
      </w:r>
      <w:r w:rsidRPr="00844ABA">
        <w:rPr>
          <w:rFonts w:ascii="David" w:hAnsi="David"/>
          <w:szCs w:val="24"/>
          <w:rtl/>
          <w:lang w:eastAsia="he-IL"/>
        </w:rPr>
        <w:t xml:space="preserve"> בדיקה והערכה על ידי ועדה שתמונה לשם כך במשרד. </w:t>
      </w:r>
    </w:p>
    <w:p w14:paraId="520EA760"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hint="cs"/>
          <w:szCs w:val="24"/>
          <w:rtl/>
          <w:lang w:eastAsia="he-IL"/>
        </w:rPr>
        <w:t xml:space="preserve">למשרד שיקול דעת בלעדי, לבחור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מספר</w:t>
      </w:r>
      <w:r w:rsidRPr="00844ABA">
        <w:rPr>
          <w:rFonts w:ascii="David" w:hAnsi="David"/>
          <w:szCs w:val="24"/>
          <w:rtl/>
          <w:lang w:eastAsia="he-IL"/>
        </w:rPr>
        <w:t xml:space="preserve"> </w:t>
      </w:r>
      <w:r w:rsidRPr="00844ABA">
        <w:rPr>
          <w:rFonts w:ascii="David" w:hAnsi="David" w:hint="eastAsia"/>
          <w:szCs w:val="24"/>
          <w:rtl/>
          <w:lang w:eastAsia="he-IL"/>
        </w:rPr>
        <w:t>הזוכים</w:t>
      </w:r>
      <w:r w:rsidRPr="00844ABA">
        <w:rPr>
          <w:rFonts w:ascii="David" w:hAnsi="David"/>
          <w:szCs w:val="24"/>
          <w:rtl/>
          <w:lang w:eastAsia="he-IL"/>
        </w:rPr>
        <w:t xml:space="preserve"> </w:t>
      </w:r>
      <w:r w:rsidRPr="00844ABA">
        <w:rPr>
          <w:rFonts w:ascii="David" w:hAnsi="David" w:hint="eastAsia"/>
          <w:szCs w:val="24"/>
          <w:rtl/>
          <w:lang w:eastAsia="he-IL"/>
        </w:rPr>
        <w:t>למלגות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לתקציב</w:t>
      </w:r>
      <w:r w:rsidRPr="00844ABA">
        <w:rPr>
          <w:rFonts w:ascii="David" w:hAnsi="David"/>
          <w:szCs w:val="24"/>
          <w:rtl/>
          <w:lang w:eastAsia="he-IL"/>
        </w:rPr>
        <w:t xml:space="preserve"> </w:t>
      </w:r>
      <w:r w:rsidRPr="00844ABA">
        <w:rPr>
          <w:rFonts w:ascii="David" w:hAnsi="David" w:hint="eastAsia"/>
          <w:szCs w:val="24"/>
          <w:rtl/>
          <w:lang w:eastAsia="he-IL"/>
        </w:rPr>
        <w:t>שיוקצה</w:t>
      </w:r>
      <w:r w:rsidRPr="00844ABA">
        <w:rPr>
          <w:rFonts w:ascii="David" w:hAnsi="David"/>
          <w:szCs w:val="24"/>
          <w:rtl/>
          <w:lang w:eastAsia="he-IL"/>
        </w:rPr>
        <w:t xml:space="preserve"> </w:t>
      </w:r>
      <w:r w:rsidRPr="00844ABA">
        <w:rPr>
          <w:rFonts w:ascii="David" w:hAnsi="David" w:hint="eastAsia"/>
          <w:szCs w:val="24"/>
          <w:rtl/>
          <w:lang w:eastAsia="he-IL"/>
        </w:rPr>
        <w:t>לנושא</w:t>
      </w:r>
      <w:r w:rsidRPr="00844ABA">
        <w:rPr>
          <w:rFonts w:ascii="David" w:hAnsi="David"/>
          <w:szCs w:val="24"/>
          <w:rtl/>
          <w:lang w:eastAsia="he-IL"/>
        </w:rPr>
        <w:t>.</w:t>
      </w:r>
    </w:p>
    <w:p w14:paraId="173800D1"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לבחור</w:t>
      </w:r>
      <w:r w:rsidRPr="00844ABA">
        <w:rPr>
          <w:rFonts w:ascii="David" w:hAnsi="David"/>
          <w:szCs w:val="24"/>
          <w:rtl/>
          <w:lang w:eastAsia="he-IL"/>
        </w:rPr>
        <w:t xml:space="preserve"> </w:t>
      </w:r>
      <w:r w:rsidRPr="00844ABA">
        <w:rPr>
          <w:rFonts w:ascii="David" w:hAnsi="David" w:hint="eastAsia"/>
          <w:szCs w:val="24"/>
          <w:rtl/>
          <w:lang w:eastAsia="he-IL"/>
        </w:rPr>
        <w:t>זוכה</w:t>
      </w:r>
      <w:r w:rsidRPr="00844ABA">
        <w:rPr>
          <w:rFonts w:ascii="David" w:hAnsi="David"/>
          <w:szCs w:val="24"/>
          <w:rtl/>
          <w:lang w:eastAsia="he-IL"/>
        </w:rPr>
        <w:t xml:space="preserve"> </w:t>
      </w:r>
      <w:r w:rsidRPr="00844ABA">
        <w:rPr>
          <w:rFonts w:ascii="David" w:hAnsi="David" w:hint="eastAsia"/>
          <w:szCs w:val="24"/>
          <w:rtl/>
          <w:lang w:eastAsia="he-IL"/>
        </w:rPr>
        <w:t>אחד</w:t>
      </w:r>
      <w:r w:rsidRPr="00844ABA">
        <w:rPr>
          <w:rFonts w:ascii="David" w:hAnsi="David"/>
          <w:szCs w:val="24"/>
          <w:rtl/>
          <w:lang w:eastAsia="he-IL"/>
        </w:rPr>
        <w:t xml:space="preserve">, </w:t>
      </w:r>
      <w:r w:rsidRPr="00844ABA">
        <w:rPr>
          <w:rFonts w:ascii="David" w:hAnsi="David" w:hint="eastAsia"/>
          <w:szCs w:val="24"/>
          <w:rtl/>
          <w:lang w:eastAsia="he-IL"/>
        </w:rPr>
        <w:t>מספר</w:t>
      </w:r>
      <w:r w:rsidRPr="00844ABA">
        <w:rPr>
          <w:rFonts w:ascii="David" w:hAnsi="David"/>
          <w:szCs w:val="24"/>
          <w:rtl/>
          <w:lang w:eastAsia="he-IL"/>
        </w:rPr>
        <w:t xml:space="preserve"> </w:t>
      </w:r>
      <w:r w:rsidRPr="00844ABA">
        <w:rPr>
          <w:rFonts w:ascii="David" w:hAnsi="David" w:hint="eastAsia"/>
          <w:szCs w:val="24"/>
          <w:rtl/>
          <w:lang w:eastAsia="he-IL"/>
        </w:rPr>
        <w:t>זוכים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שלא</w:t>
      </w:r>
      <w:r w:rsidRPr="00844ABA">
        <w:rPr>
          <w:rFonts w:ascii="David" w:hAnsi="David"/>
          <w:szCs w:val="24"/>
          <w:rtl/>
          <w:lang w:eastAsia="he-IL"/>
        </w:rPr>
        <w:t xml:space="preserve"> </w:t>
      </w:r>
      <w:r w:rsidRPr="00844ABA">
        <w:rPr>
          <w:rFonts w:ascii="David" w:hAnsi="David" w:hint="eastAsia"/>
          <w:szCs w:val="24"/>
          <w:rtl/>
          <w:lang w:eastAsia="he-IL"/>
        </w:rPr>
        <w:t>לבחור</w:t>
      </w:r>
      <w:r w:rsidRPr="00844ABA">
        <w:rPr>
          <w:rFonts w:ascii="David" w:hAnsi="David"/>
          <w:szCs w:val="24"/>
          <w:rtl/>
          <w:lang w:eastAsia="he-IL"/>
        </w:rPr>
        <w:t xml:space="preserve"> </w:t>
      </w:r>
      <w:r w:rsidRPr="00844ABA">
        <w:rPr>
          <w:rFonts w:ascii="David" w:hAnsi="David" w:hint="eastAsia"/>
          <w:szCs w:val="24"/>
          <w:rtl/>
          <w:lang w:eastAsia="he-IL"/>
        </w:rPr>
        <w:t>זוכים</w:t>
      </w:r>
      <w:r w:rsidRPr="00844ABA">
        <w:rPr>
          <w:rFonts w:ascii="David" w:hAnsi="David"/>
          <w:szCs w:val="24"/>
          <w:rtl/>
          <w:lang w:eastAsia="he-IL"/>
        </w:rPr>
        <w:t xml:space="preserve"> </w:t>
      </w:r>
      <w:r w:rsidRPr="00844ABA">
        <w:rPr>
          <w:rFonts w:ascii="David" w:hAnsi="David" w:hint="eastAsia"/>
          <w:szCs w:val="24"/>
          <w:rtl/>
          <w:lang w:eastAsia="he-IL"/>
        </w:rPr>
        <w:t>כלל</w:t>
      </w:r>
      <w:r w:rsidRPr="00844ABA">
        <w:rPr>
          <w:rFonts w:ascii="David" w:hAnsi="David"/>
          <w:szCs w:val="24"/>
          <w:rtl/>
          <w:lang w:eastAsia="he-IL"/>
        </w:rPr>
        <w:t xml:space="preserve">, </w:t>
      </w:r>
      <w:r w:rsidRPr="00844ABA">
        <w:rPr>
          <w:rFonts w:ascii="David" w:hAnsi="David" w:hint="eastAsia"/>
          <w:szCs w:val="24"/>
          <w:rtl/>
          <w:lang w:eastAsia="he-IL"/>
        </w:rPr>
        <w:t>לפי</w:t>
      </w:r>
      <w:r w:rsidRPr="00844ABA">
        <w:rPr>
          <w:rFonts w:ascii="David" w:hAnsi="David"/>
          <w:szCs w:val="24"/>
          <w:rtl/>
          <w:lang w:eastAsia="he-IL"/>
        </w:rPr>
        <w:t xml:space="preserve"> </w:t>
      </w:r>
      <w:r w:rsidRPr="00844ABA">
        <w:rPr>
          <w:rFonts w:ascii="David" w:hAnsi="David" w:hint="eastAsia"/>
          <w:szCs w:val="24"/>
          <w:rtl/>
          <w:lang w:eastAsia="he-IL"/>
        </w:rPr>
        <w:t>שיקול</w:t>
      </w:r>
      <w:r w:rsidRPr="00844ABA">
        <w:rPr>
          <w:rFonts w:ascii="David" w:hAnsi="David"/>
          <w:szCs w:val="24"/>
          <w:rtl/>
          <w:lang w:eastAsia="he-IL"/>
        </w:rPr>
        <w:t xml:space="preserve"> </w:t>
      </w:r>
      <w:r w:rsidRPr="00844ABA">
        <w:rPr>
          <w:rFonts w:ascii="David" w:hAnsi="David" w:hint="eastAsia"/>
          <w:szCs w:val="24"/>
          <w:rtl/>
          <w:lang w:eastAsia="he-IL"/>
        </w:rPr>
        <w:t>דעתו</w:t>
      </w:r>
      <w:r w:rsidRPr="00844ABA">
        <w:rPr>
          <w:rFonts w:ascii="David" w:hAnsi="David" w:hint="cs"/>
          <w:szCs w:val="24"/>
          <w:rtl/>
          <w:lang w:eastAsia="he-IL"/>
        </w:rPr>
        <w:t xml:space="preserve"> הבלעדי</w:t>
      </w:r>
      <w:r w:rsidRPr="00844ABA">
        <w:rPr>
          <w:rFonts w:ascii="David" w:hAnsi="David"/>
          <w:szCs w:val="24"/>
          <w:rtl/>
          <w:lang w:eastAsia="he-IL"/>
        </w:rPr>
        <w:t>.</w:t>
      </w:r>
    </w:p>
    <w:p w14:paraId="5A841DD4" w14:textId="24CAD2CA" w:rsidR="00844ABA" w:rsidRPr="00844ABA" w:rsidRDefault="00844ABA" w:rsidP="00FF0880">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לא</w:t>
      </w:r>
      <w:r w:rsidRPr="00844ABA">
        <w:rPr>
          <w:rFonts w:ascii="David" w:hAnsi="David"/>
          <w:szCs w:val="24"/>
          <w:rtl/>
          <w:lang w:eastAsia="he-IL"/>
        </w:rPr>
        <w:t xml:space="preserve"> </w:t>
      </w:r>
      <w:r w:rsidRPr="00844ABA">
        <w:rPr>
          <w:rFonts w:ascii="David" w:hAnsi="David" w:hint="eastAsia"/>
          <w:szCs w:val="24"/>
          <w:rtl/>
          <w:lang w:eastAsia="he-IL"/>
        </w:rPr>
        <w:t>ידון</w:t>
      </w:r>
      <w:r w:rsidRPr="00844ABA">
        <w:rPr>
          <w:rFonts w:ascii="David" w:hAnsi="David"/>
          <w:szCs w:val="24"/>
          <w:rtl/>
          <w:lang w:eastAsia="he-IL"/>
        </w:rPr>
        <w:t xml:space="preserve"> </w:t>
      </w:r>
      <w:r w:rsidRPr="00844ABA">
        <w:rPr>
          <w:rFonts w:ascii="David" w:hAnsi="David" w:hint="eastAsia"/>
          <w:szCs w:val="24"/>
          <w:rtl/>
          <w:lang w:eastAsia="he-IL"/>
        </w:rPr>
        <w:t>בבקשות</w:t>
      </w:r>
      <w:r w:rsidRPr="00844ABA">
        <w:rPr>
          <w:rFonts w:ascii="David" w:hAnsi="David"/>
          <w:szCs w:val="24"/>
          <w:rtl/>
          <w:lang w:eastAsia="he-IL"/>
        </w:rPr>
        <w:t xml:space="preserve"> </w:t>
      </w:r>
      <w:r w:rsidR="005442F7">
        <w:rPr>
          <w:rFonts w:ascii="David" w:hAnsi="David" w:hint="cs"/>
          <w:szCs w:val="24"/>
          <w:rtl/>
          <w:lang w:eastAsia="he-IL"/>
        </w:rPr>
        <w:t xml:space="preserve">שתוגשנה לאחר המועד האחרון </w:t>
      </w:r>
      <w:r w:rsidRPr="00844ABA">
        <w:rPr>
          <w:rFonts w:ascii="David" w:hAnsi="David"/>
          <w:szCs w:val="24"/>
          <w:rtl/>
          <w:lang w:eastAsia="he-IL"/>
        </w:rPr>
        <w:t xml:space="preserve"> </w:t>
      </w:r>
      <w:r w:rsidR="005442F7">
        <w:rPr>
          <w:rFonts w:ascii="David" w:hAnsi="David" w:hint="cs"/>
          <w:szCs w:val="24"/>
          <w:rtl/>
          <w:lang w:eastAsia="he-IL"/>
        </w:rPr>
        <w:t>המצוין בסעיף 3.5 לעיל</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שאינן</w:t>
      </w:r>
      <w:r w:rsidRPr="00844ABA">
        <w:rPr>
          <w:rFonts w:ascii="David" w:hAnsi="David"/>
          <w:szCs w:val="24"/>
          <w:rtl/>
          <w:lang w:eastAsia="he-IL"/>
        </w:rPr>
        <w:t xml:space="preserve"> </w:t>
      </w:r>
      <w:r w:rsidRPr="00844ABA">
        <w:rPr>
          <w:rFonts w:ascii="David" w:hAnsi="David" w:hint="eastAsia"/>
          <w:szCs w:val="24"/>
          <w:rtl/>
          <w:lang w:eastAsia="he-IL"/>
        </w:rPr>
        <w:t>עומדות</w:t>
      </w:r>
      <w:r w:rsidRPr="00844ABA">
        <w:rPr>
          <w:rFonts w:ascii="David" w:hAnsi="David"/>
          <w:szCs w:val="24"/>
          <w:rtl/>
          <w:lang w:eastAsia="he-IL"/>
        </w:rPr>
        <w:t xml:space="preserve"> </w:t>
      </w:r>
      <w:r w:rsidRPr="00844ABA">
        <w:rPr>
          <w:rFonts w:ascii="David" w:hAnsi="David" w:hint="eastAsia"/>
          <w:szCs w:val="24"/>
          <w:rtl/>
          <w:lang w:eastAsia="he-IL"/>
        </w:rPr>
        <w:t>בתנאי</w:t>
      </w:r>
      <w:r w:rsidRPr="00844ABA">
        <w:rPr>
          <w:rFonts w:ascii="David" w:hAnsi="David" w:hint="cs"/>
          <w:szCs w:val="24"/>
          <w:rtl/>
          <w:lang w:eastAsia="he-IL"/>
        </w:rPr>
        <w:t xml:space="preserve"> הסף המפורטים לעיל</w:t>
      </w:r>
      <w:r w:rsidRPr="00844ABA">
        <w:rPr>
          <w:rFonts w:ascii="David" w:hAnsi="David"/>
          <w:szCs w:val="24"/>
          <w:rtl/>
          <w:lang w:eastAsia="he-IL"/>
        </w:rPr>
        <w:t>.</w:t>
      </w:r>
    </w:p>
    <w:p w14:paraId="197927EF" w14:textId="12B0200C" w:rsidR="00844ABA" w:rsidRPr="00844ABA" w:rsidRDefault="00844ABA" w:rsidP="008756A5">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hint="eastAsia"/>
          <w:szCs w:val="24"/>
          <w:rtl/>
          <w:lang w:eastAsia="he-IL"/>
        </w:rPr>
        <w:t>ההחלטה</w:t>
      </w:r>
      <w:r w:rsidRPr="00844ABA">
        <w:rPr>
          <w:rFonts w:ascii="David" w:hAnsi="David"/>
          <w:szCs w:val="24"/>
          <w:rtl/>
          <w:lang w:eastAsia="he-IL"/>
        </w:rPr>
        <w:t xml:space="preserve"> </w:t>
      </w:r>
      <w:r w:rsidRPr="00844ABA">
        <w:rPr>
          <w:rFonts w:ascii="David" w:hAnsi="David" w:hint="eastAsia"/>
          <w:szCs w:val="24"/>
          <w:rtl/>
          <w:lang w:eastAsia="he-IL"/>
        </w:rPr>
        <w:t>בדבר</w:t>
      </w:r>
      <w:r w:rsidRPr="00844ABA">
        <w:rPr>
          <w:rFonts w:ascii="David" w:hAnsi="David"/>
          <w:szCs w:val="24"/>
          <w:rtl/>
          <w:lang w:eastAsia="he-IL"/>
        </w:rPr>
        <w:t xml:space="preserve"> </w:t>
      </w:r>
      <w:r w:rsidRPr="00844ABA">
        <w:rPr>
          <w:rFonts w:ascii="David" w:hAnsi="David" w:hint="eastAsia"/>
          <w:szCs w:val="24"/>
          <w:rtl/>
          <w:lang w:eastAsia="he-IL"/>
        </w:rPr>
        <w:t>חלוקת</w:t>
      </w:r>
      <w:r w:rsidRPr="00844ABA">
        <w:rPr>
          <w:rFonts w:ascii="David" w:hAnsi="David"/>
          <w:szCs w:val="24"/>
          <w:rtl/>
          <w:lang w:eastAsia="he-IL"/>
        </w:rPr>
        <w:t xml:space="preserve"> </w:t>
      </w:r>
      <w:r w:rsidRPr="00844ABA">
        <w:rPr>
          <w:rFonts w:ascii="David" w:hAnsi="David" w:hint="eastAsia"/>
          <w:szCs w:val="24"/>
          <w:rtl/>
          <w:lang w:eastAsia="he-IL"/>
        </w:rPr>
        <w:t>המלגות</w:t>
      </w:r>
      <w:r w:rsidRPr="00844ABA">
        <w:rPr>
          <w:rFonts w:ascii="David" w:hAnsi="David"/>
          <w:szCs w:val="24"/>
          <w:rtl/>
          <w:lang w:eastAsia="he-IL"/>
        </w:rPr>
        <w:t xml:space="preserve"> </w:t>
      </w:r>
      <w:r w:rsidRPr="00844ABA">
        <w:rPr>
          <w:rFonts w:ascii="David" w:hAnsi="David" w:hint="eastAsia"/>
          <w:szCs w:val="24"/>
          <w:rtl/>
          <w:lang w:eastAsia="he-IL"/>
        </w:rPr>
        <w:t>ומקבליהן</w:t>
      </w:r>
      <w:r w:rsidRPr="00844ABA">
        <w:rPr>
          <w:rFonts w:ascii="David" w:hAnsi="David"/>
          <w:szCs w:val="24"/>
          <w:rtl/>
          <w:lang w:eastAsia="he-IL"/>
        </w:rPr>
        <w:t xml:space="preserve"> </w:t>
      </w:r>
      <w:r w:rsidRPr="00844ABA">
        <w:rPr>
          <w:rFonts w:ascii="David" w:hAnsi="David" w:hint="eastAsia"/>
          <w:szCs w:val="24"/>
          <w:rtl/>
          <w:lang w:eastAsia="he-IL"/>
        </w:rPr>
        <w:t>תתקבל</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eastAsia"/>
          <w:szCs w:val="24"/>
          <w:rtl/>
          <w:lang w:eastAsia="he-IL"/>
        </w:rPr>
        <w:t>שנת</w:t>
      </w:r>
      <w:r w:rsidRPr="00844ABA">
        <w:rPr>
          <w:rFonts w:ascii="David" w:hAnsi="David"/>
          <w:szCs w:val="24"/>
          <w:rtl/>
          <w:lang w:eastAsia="he-IL"/>
        </w:rPr>
        <w:t xml:space="preserve"> </w:t>
      </w:r>
      <w:r w:rsidR="008756A5" w:rsidRPr="00844ABA">
        <w:rPr>
          <w:rFonts w:ascii="David" w:hAnsi="David"/>
          <w:szCs w:val="24"/>
          <w:rtl/>
          <w:lang w:eastAsia="he-IL"/>
        </w:rPr>
        <w:t>202</w:t>
      </w:r>
      <w:r w:rsidR="008756A5">
        <w:rPr>
          <w:rFonts w:ascii="David" w:hAnsi="David" w:hint="cs"/>
          <w:szCs w:val="24"/>
          <w:rtl/>
          <w:lang w:eastAsia="he-IL"/>
        </w:rPr>
        <w:t>2</w:t>
      </w:r>
      <w:r w:rsidRPr="00844ABA">
        <w:rPr>
          <w:rFonts w:ascii="David" w:hAnsi="David"/>
          <w:szCs w:val="24"/>
          <w:rtl/>
          <w:lang w:eastAsia="he-IL"/>
        </w:rPr>
        <w:t>.</w:t>
      </w:r>
    </w:p>
    <w:p w14:paraId="57FDAE1A" w14:textId="77777777" w:rsidR="00844ABA" w:rsidRPr="00844ABA" w:rsidRDefault="00844ABA" w:rsidP="00844ABA">
      <w:pPr>
        <w:numPr>
          <w:ilvl w:val="1"/>
          <w:numId w:val="7"/>
        </w:numPr>
        <w:spacing w:before="120" w:after="120" w:line="360" w:lineRule="auto"/>
        <w:ind w:left="602"/>
        <w:jc w:val="both"/>
        <w:outlineLvl w:val="0"/>
        <w:rPr>
          <w:rFonts w:ascii="David" w:hAnsi="David"/>
          <w:szCs w:val="24"/>
          <w:lang w:eastAsia="he-IL"/>
        </w:rPr>
      </w:pPr>
      <w:r w:rsidRPr="00844ABA">
        <w:rPr>
          <w:rFonts w:ascii="David" w:hAnsi="David" w:hint="eastAsia"/>
          <w:szCs w:val="24"/>
          <w:rtl/>
          <w:lang w:eastAsia="he-IL"/>
        </w:rPr>
        <w:t>הליך</w:t>
      </w:r>
      <w:r w:rsidRPr="00844ABA">
        <w:rPr>
          <w:rFonts w:ascii="David" w:hAnsi="David"/>
          <w:szCs w:val="24"/>
          <w:rtl/>
          <w:lang w:eastAsia="he-IL"/>
        </w:rPr>
        <w:t xml:space="preserve"> בחירת הזוכה יתבצע בשני שלבים, כדלהלן: </w:t>
      </w:r>
    </w:p>
    <w:p w14:paraId="3A0CF0B7" w14:textId="77777777" w:rsidR="00844ABA" w:rsidRPr="00844ABA" w:rsidRDefault="00844ABA" w:rsidP="00844ABA">
      <w:pPr>
        <w:numPr>
          <w:ilvl w:val="2"/>
          <w:numId w:val="7"/>
        </w:numPr>
        <w:spacing w:before="120" w:after="120" w:line="360" w:lineRule="auto"/>
        <w:ind w:hanging="630"/>
        <w:jc w:val="both"/>
        <w:outlineLvl w:val="0"/>
        <w:rPr>
          <w:rFonts w:ascii="David" w:hAnsi="David"/>
          <w:szCs w:val="24"/>
          <w:lang w:eastAsia="he-IL"/>
        </w:rPr>
      </w:pPr>
      <w:r w:rsidRPr="00844ABA">
        <w:rPr>
          <w:rFonts w:ascii="David" w:hAnsi="David" w:hint="eastAsia"/>
          <w:szCs w:val="24"/>
          <w:u w:val="single"/>
          <w:rtl/>
          <w:lang w:eastAsia="he-IL"/>
        </w:rPr>
        <w:t>שלב</w:t>
      </w:r>
      <w:r w:rsidRPr="00844ABA">
        <w:rPr>
          <w:rFonts w:ascii="David" w:hAnsi="David"/>
          <w:szCs w:val="24"/>
          <w:u w:val="single"/>
          <w:rtl/>
          <w:lang w:eastAsia="he-IL"/>
        </w:rPr>
        <w:t xml:space="preserve"> </w:t>
      </w:r>
      <w:r w:rsidRPr="00844ABA">
        <w:rPr>
          <w:rFonts w:ascii="David" w:hAnsi="David" w:hint="eastAsia"/>
          <w:szCs w:val="24"/>
          <w:u w:val="single"/>
          <w:rtl/>
          <w:lang w:eastAsia="he-IL"/>
        </w:rPr>
        <w:t>ראשון</w:t>
      </w:r>
      <w:r w:rsidRPr="00844ABA">
        <w:rPr>
          <w:rFonts w:ascii="David" w:hAnsi="David"/>
          <w:szCs w:val="24"/>
          <w:u w:val="single"/>
          <w:rtl/>
          <w:lang w:eastAsia="he-IL"/>
        </w:rPr>
        <w:t xml:space="preserve"> </w:t>
      </w:r>
      <w:r w:rsidRPr="00844ABA">
        <w:rPr>
          <w:rFonts w:ascii="David" w:hAnsi="David" w:hint="eastAsia"/>
          <w:szCs w:val="24"/>
          <w:u w:val="single"/>
          <w:rtl/>
          <w:lang w:eastAsia="he-IL"/>
        </w:rPr>
        <w:t>–</w:t>
      </w:r>
      <w:r w:rsidRPr="00844ABA">
        <w:rPr>
          <w:rFonts w:ascii="David" w:hAnsi="David"/>
          <w:szCs w:val="24"/>
          <w:u w:val="single"/>
          <w:rtl/>
          <w:lang w:eastAsia="he-IL"/>
        </w:rPr>
        <w:t xml:space="preserve"> </w:t>
      </w:r>
      <w:r w:rsidRPr="00844ABA">
        <w:rPr>
          <w:rFonts w:ascii="David" w:hAnsi="David" w:hint="eastAsia"/>
          <w:szCs w:val="24"/>
          <w:u w:val="single"/>
          <w:rtl/>
          <w:lang w:eastAsia="he-IL"/>
        </w:rPr>
        <w:t>בדיקת</w:t>
      </w:r>
      <w:r w:rsidRPr="00844ABA">
        <w:rPr>
          <w:rFonts w:ascii="David" w:hAnsi="David"/>
          <w:szCs w:val="24"/>
          <w:u w:val="single"/>
          <w:rtl/>
          <w:lang w:eastAsia="he-IL"/>
        </w:rPr>
        <w:t xml:space="preserve"> </w:t>
      </w:r>
      <w:r w:rsidRPr="00844ABA">
        <w:rPr>
          <w:rFonts w:ascii="David" w:hAnsi="David" w:hint="eastAsia"/>
          <w:szCs w:val="24"/>
          <w:u w:val="single"/>
          <w:rtl/>
          <w:lang w:eastAsia="he-IL"/>
        </w:rPr>
        <w:t>עמידה</w:t>
      </w:r>
      <w:r w:rsidRPr="00844ABA">
        <w:rPr>
          <w:rFonts w:ascii="David" w:hAnsi="David"/>
          <w:szCs w:val="24"/>
          <w:u w:val="single"/>
          <w:rtl/>
          <w:lang w:eastAsia="he-IL"/>
        </w:rPr>
        <w:t xml:space="preserve"> </w:t>
      </w:r>
      <w:r w:rsidRPr="00844ABA">
        <w:rPr>
          <w:rFonts w:ascii="David" w:hAnsi="David" w:hint="eastAsia"/>
          <w:szCs w:val="24"/>
          <w:u w:val="single"/>
          <w:rtl/>
          <w:lang w:eastAsia="he-IL"/>
        </w:rPr>
        <w:t>בתנאי</w:t>
      </w:r>
      <w:r w:rsidRPr="00844ABA">
        <w:rPr>
          <w:rFonts w:ascii="David" w:hAnsi="David"/>
          <w:szCs w:val="24"/>
          <w:u w:val="single"/>
          <w:rtl/>
          <w:lang w:eastAsia="he-IL"/>
        </w:rPr>
        <w:t xml:space="preserve"> </w:t>
      </w:r>
      <w:r w:rsidRPr="00844ABA">
        <w:rPr>
          <w:rFonts w:ascii="David" w:hAnsi="David" w:hint="eastAsia"/>
          <w:szCs w:val="24"/>
          <w:u w:val="single"/>
          <w:rtl/>
          <w:lang w:eastAsia="he-IL"/>
        </w:rPr>
        <w:t>סף</w:t>
      </w:r>
    </w:p>
    <w:p w14:paraId="1D7B6B15" w14:textId="77777777" w:rsidR="00844ABA" w:rsidRPr="00844ABA" w:rsidRDefault="00844ABA" w:rsidP="00844ABA">
      <w:pPr>
        <w:spacing w:before="120" w:after="120" w:line="360" w:lineRule="auto"/>
        <w:ind w:left="1224"/>
        <w:jc w:val="both"/>
        <w:rPr>
          <w:rFonts w:ascii="David" w:hAnsi="David"/>
          <w:b/>
          <w:bCs/>
          <w:szCs w:val="24"/>
          <w:u w:val="single"/>
          <w:rtl/>
        </w:rPr>
      </w:pPr>
      <w:r w:rsidRPr="00844ABA">
        <w:rPr>
          <w:rFonts w:ascii="David" w:hAnsi="David" w:hint="eastAsia"/>
          <w:szCs w:val="24"/>
          <w:rtl/>
        </w:rPr>
        <w:t>בשלב</w:t>
      </w:r>
      <w:r w:rsidRPr="00844ABA">
        <w:rPr>
          <w:rFonts w:ascii="David" w:hAnsi="David"/>
          <w:szCs w:val="24"/>
          <w:rtl/>
        </w:rPr>
        <w:t xml:space="preserve"> </w:t>
      </w:r>
      <w:r w:rsidRPr="00844ABA">
        <w:rPr>
          <w:rFonts w:ascii="David" w:hAnsi="David" w:hint="eastAsia"/>
          <w:szCs w:val="24"/>
          <w:rtl/>
        </w:rPr>
        <w:t>זה</w:t>
      </w:r>
      <w:r w:rsidRPr="00844ABA">
        <w:rPr>
          <w:rFonts w:ascii="David" w:hAnsi="David"/>
          <w:szCs w:val="24"/>
          <w:rtl/>
        </w:rPr>
        <w:t xml:space="preserve"> </w:t>
      </w:r>
      <w:r w:rsidRPr="00844ABA">
        <w:rPr>
          <w:rFonts w:ascii="David" w:hAnsi="David" w:hint="cs"/>
          <w:szCs w:val="24"/>
          <w:rtl/>
        </w:rPr>
        <w:t>תיבדקנה</w:t>
      </w:r>
      <w:r w:rsidRPr="00844ABA">
        <w:rPr>
          <w:rFonts w:ascii="David" w:hAnsi="David"/>
          <w:szCs w:val="24"/>
          <w:rtl/>
        </w:rPr>
        <w:t xml:space="preserve"> </w:t>
      </w:r>
      <w:r w:rsidRPr="00844ABA">
        <w:rPr>
          <w:rFonts w:ascii="David" w:hAnsi="David" w:hint="eastAsia"/>
          <w:szCs w:val="24"/>
          <w:rtl/>
        </w:rPr>
        <w:t>כל</w:t>
      </w:r>
      <w:r w:rsidRPr="00844ABA">
        <w:rPr>
          <w:rFonts w:ascii="David" w:hAnsi="David"/>
          <w:szCs w:val="24"/>
          <w:rtl/>
        </w:rPr>
        <w:t xml:space="preserve"> </w:t>
      </w:r>
      <w:r w:rsidRPr="00844ABA">
        <w:rPr>
          <w:rFonts w:ascii="David" w:hAnsi="David" w:hint="eastAsia"/>
          <w:szCs w:val="24"/>
          <w:rtl/>
        </w:rPr>
        <w:t>ההצעות</w:t>
      </w:r>
      <w:r w:rsidRPr="00844ABA">
        <w:rPr>
          <w:rFonts w:ascii="David" w:hAnsi="David"/>
          <w:szCs w:val="24"/>
          <w:rtl/>
        </w:rPr>
        <w:t xml:space="preserve"> </w:t>
      </w:r>
      <w:r w:rsidRPr="00844ABA">
        <w:rPr>
          <w:rFonts w:ascii="David" w:hAnsi="David" w:hint="eastAsia"/>
          <w:szCs w:val="24"/>
          <w:rtl/>
        </w:rPr>
        <w:t>אשר</w:t>
      </w:r>
      <w:r w:rsidRPr="00844ABA">
        <w:rPr>
          <w:rFonts w:ascii="David" w:hAnsi="David"/>
          <w:szCs w:val="24"/>
          <w:rtl/>
        </w:rPr>
        <w:t xml:space="preserve"> </w:t>
      </w:r>
      <w:r w:rsidRPr="00844ABA">
        <w:rPr>
          <w:rFonts w:ascii="David" w:hAnsi="David" w:hint="eastAsia"/>
          <w:szCs w:val="24"/>
          <w:rtl/>
        </w:rPr>
        <w:t>תתקבלנה</w:t>
      </w:r>
      <w:r w:rsidRPr="00844ABA">
        <w:rPr>
          <w:rFonts w:ascii="David" w:hAnsi="David"/>
          <w:szCs w:val="24"/>
          <w:rtl/>
        </w:rPr>
        <w:t xml:space="preserve"> </w:t>
      </w:r>
      <w:r w:rsidRPr="00844ABA">
        <w:rPr>
          <w:rFonts w:ascii="David" w:hAnsi="David" w:hint="eastAsia"/>
          <w:szCs w:val="24"/>
          <w:rtl/>
        </w:rPr>
        <w:t>עד</w:t>
      </w:r>
      <w:r w:rsidRPr="00844ABA">
        <w:rPr>
          <w:rFonts w:ascii="David" w:hAnsi="David"/>
          <w:szCs w:val="24"/>
          <w:rtl/>
        </w:rPr>
        <w:t xml:space="preserve"> </w:t>
      </w:r>
      <w:r w:rsidRPr="00844ABA">
        <w:rPr>
          <w:rFonts w:ascii="David" w:hAnsi="David" w:hint="eastAsia"/>
          <w:szCs w:val="24"/>
          <w:rtl/>
        </w:rPr>
        <w:t>למועד</w:t>
      </w:r>
      <w:r w:rsidRPr="00844ABA">
        <w:rPr>
          <w:rFonts w:ascii="David" w:hAnsi="David"/>
          <w:szCs w:val="24"/>
          <w:rtl/>
        </w:rPr>
        <w:t xml:space="preserve"> </w:t>
      </w:r>
      <w:r w:rsidRPr="00844ABA">
        <w:rPr>
          <w:rFonts w:ascii="David" w:hAnsi="David" w:hint="eastAsia"/>
          <w:szCs w:val="24"/>
          <w:rtl/>
        </w:rPr>
        <w:t>האחרון</w:t>
      </w:r>
      <w:r w:rsidRPr="00844ABA">
        <w:rPr>
          <w:rFonts w:ascii="David" w:hAnsi="David"/>
          <w:szCs w:val="24"/>
          <w:rtl/>
        </w:rPr>
        <w:t xml:space="preserve"> </w:t>
      </w:r>
      <w:r w:rsidRPr="00844ABA">
        <w:rPr>
          <w:rFonts w:ascii="David" w:hAnsi="David" w:hint="eastAsia"/>
          <w:szCs w:val="24"/>
          <w:rtl/>
        </w:rPr>
        <w:t>להגשת</w:t>
      </w:r>
      <w:r w:rsidRPr="00844ABA">
        <w:rPr>
          <w:rFonts w:ascii="David" w:hAnsi="David"/>
          <w:szCs w:val="24"/>
          <w:rtl/>
        </w:rPr>
        <w:t xml:space="preserve"> </w:t>
      </w:r>
      <w:r w:rsidRPr="00844ABA">
        <w:rPr>
          <w:rFonts w:ascii="David" w:hAnsi="David" w:hint="eastAsia"/>
          <w:szCs w:val="24"/>
          <w:rtl/>
        </w:rPr>
        <w:t>ההצעות</w:t>
      </w:r>
      <w:r w:rsidRPr="00844ABA">
        <w:rPr>
          <w:rFonts w:ascii="David" w:hAnsi="David"/>
          <w:szCs w:val="24"/>
          <w:rtl/>
        </w:rPr>
        <w:t xml:space="preserve">, </w:t>
      </w:r>
      <w:r w:rsidRPr="00844ABA">
        <w:rPr>
          <w:rFonts w:ascii="David" w:hAnsi="David" w:hint="eastAsia"/>
          <w:szCs w:val="24"/>
          <w:rtl/>
        </w:rPr>
        <w:t>ביחס</w:t>
      </w:r>
      <w:r w:rsidRPr="00844ABA">
        <w:rPr>
          <w:rFonts w:ascii="David" w:hAnsi="David"/>
          <w:szCs w:val="24"/>
          <w:rtl/>
        </w:rPr>
        <w:t xml:space="preserve"> </w:t>
      </w:r>
      <w:r w:rsidRPr="00844ABA">
        <w:rPr>
          <w:rFonts w:ascii="David" w:hAnsi="David" w:hint="eastAsia"/>
          <w:szCs w:val="24"/>
          <w:rtl/>
        </w:rPr>
        <w:t>לעמידתן</w:t>
      </w:r>
      <w:r w:rsidRPr="00844ABA">
        <w:rPr>
          <w:rFonts w:ascii="David" w:hAnsi="David"/>
          <w:szCs w:val="24"/>
          <w:rtl/>
        </w:rPr>
        <w:t xml:space="preserve"> </w:t>
      </w:r>
      <w:r w:rsidRPr="00844ABA">
        <w:rPr>
          <w:rFonts w:ascii="David" w:hAnsi="David" w:hint="eastAsia"/>
          <w:szCs w:val="24"/>
          <w:rtl/>
        </w:rPr>
        <w:t>בתנאי</w:t>
      </w:r>
      <w:r w:rsidRPr="00844ABA">
        <w:rPr>
          <w:rFonts w:ascii="David" w:hAnsi="David"/>
          <w:szCs w:val="24"/>
          <w:rtl/>
        </w:rPr>
        <w:t xml:space="preserve"> </w:t>
      </w:r>
      <w:r w:rsidRPr="00844ABA">
        <w:rPr>
          <w:rFonts w:ascii="David" w:hAnsi="David" w:hint="eastAsia"/>
          <w:szCs w:val="24"/>
          <w:rtl/>
        </w:rPr>
        <w:t>הסף</w:t>
      </w:r>
      <w:r w:rsidRPr="00844ABA">
        <w:rPr>
          <w:rFonts w:ascii="David" w:hAnsi="David"/>
          <w:szCs w:val="24"/>
          <w:rtl/>
        </w:rPr>
        <w:t xml:space="preserve">. </w:t>
      </w:r>
      <w:r w:rsidRPr="00844ABA">
        <w:rPr>
          <w:rFonts w:ascii="David" w:hAnsi="David" w:hint="eastAsia"/>
          <w:szCs w:val="24"/>
          <w:rtl/>
        </w:rPr>
        <w:t>רק</w:t>
      </w:r>
      <w:r w:rsidRPr="00844ABA">
        <w:rPr>
          <w:rFonts w:ascii="David" w:hAnsi="David"/>
          <w:szCs w:val="24"/>
          <w:rtl/>
        </w:rPr>
        <w:t xml:space="preserve"> </w:t>
      </w:r>
      <w:r w:rsidRPr="00844ABA">
        <w:rPr>
          <w:rFonts w:ascii="David" w:hAnsi="David" w:hint="eastAsia"/>
          <w:szCs w:val="24"/>
          <w:rtl/>
        </w:rPr>
        <w:t>הצעה</w:t>
      </w:r>
      <w:r w:rsidRPr="00844ABA">
        <w:rPr>
          <w:rFonts w:ascii="David" w:hAnsi="David"/>
          <w:szCs w:val="24"/>
          <w:rtl/>
        </w:rPr>
        <w:t xml:space="preserve"> </w:t>
      </w:r>
      <w:r w:rsidRPr="00844ABA">
        <w:rPr>
          <w:rFonts w:ascii="David" w:hAnsi="David" w:hint="eastAsia"/>
          <w:szCs w:val="24"/>
          <w:rtl/>
        </w:rPr>
        <w:t>אשר</w:t>
      </w:r>
      <w:r w:rsidRPr="00844ABA">
        <w:rPr>
          <w:rFonts w:ascii="David" w:hAnsi="David"/>
          <w:szCs w:val="24"/>
          <w:rtl/>
        </w:rPr>
        <w:t xml:space="preserve"> </w:t>
      </w:r>
      <w:r w:rsidRPr="00844ABA">
        <w:rPr>
          <w:rFonts w:ascii="David" w:hAnsi="David" w:hint="eastAsia"/>
          <w:szCs w:val="24"/>
          <w:rtl/>
        </w:rPr>
        <w:t>עמדה</w:t>
      </w:r>
      <w:r w:rsidRPr="00844ABA">
        <w:rPr>
          <w:rFonts w:ascii="David" w:hAnsi="David"/>
          <w:szCs w:val="24"/>
          <w:rtl/>
        </w:rPr>
        <w:t xml:space="preserve"> </w:t>
      </w:r>
      <w:r w:rsidRPr="00844ABA">
        <w:rPr>
          <w:rFonts w:ascii="David" w:hAnsi="David" w:hint="eastAsia"/>
          <w:szCs w:val="24"/>
          <w:rtl/>
        </w:rPr>
        <w:t>בתנאי</w:t>
      </w:r>
      <w:r w:rsidRPr="00844ABA">
        <w:rPr>
          <w:rFonts w:ascii="David" w:hAnsi="David"/>
          <w:szCs w:val="24"/>
          <w:rtl/>
        </w:rPr>
        <w:t xml:space="preserve"> </w:t>
      </w:r>
      <w:r w:rsidRPr="00844ABA">
        <w:rPr>
          <w:rFonts w:ascii="David" w:hAnsi="David" w:hint="eastAsia"/>
          <w:szCs w:val="24"/>
          <w:rtl/>
        </w:rPr>
        <w:t>הסף</w:t>
      </w:r>
      <w:r w:rsidRPr="00844ABA">
        <w:rPr>
          <w:rFonts w:ascii="David" w:hAnsi="David"/>
          <w:szCs w:val="24"/>
          <w:rtl/>
        </w:rPr>
        <w:t xml:space="preserve"> </w:t>
      </w:r>
      <w:r w:rsidRPr="00844ABA">
        <w:rPr>
          <w:rFonts w:ascii="David" w:hAnsi="David" w:hint="eastAsia"/>
          <w:szCs w:val="24"/>
          <w:rtl/>
        </w:rPr>
        <w:t>הנדרשים</w:t>
      </w:r>
      <w:r w:rsidRPr="00844ABA">
        <w:rPr>
          <w:rFonts w:ascii="David" w:hAnsi="David"/>
          <w:szCs w:val="24"/>
          <w:rtl/>
        </w:rPr>
        <w:t xml:space="preserve"> </w:t>
      </w:r>
      <w:r w:rsidRPr="00844ABA">
        <w:rPr>
          <w:rFonts w:ascii="David" w:hAnsi="David" w:hint="eastAsia"/>
          <w:szCs w:val="24"/>
          <w:rtl/>
        </w:rPr>
        <w:t>כאמור</w:t>
      </w:r>
      <w:r w:rsidRPr="00844ABA">
        <w:rPr>
          <w:rFonts w:ascii="David" w:hAnsi="David"/>
          <w:szCs w:val="24"/>
          <w:rtl/>
        </w:rPr>
        <w:t xml:space="preserve"> </w:t>
      </w:r>
      <w:r w:rsidRPr="00844ABA">
        <w:rPr>
          <w:rFonts w:ascii="David" w:hAnsi="David" w:hint="eastAsia"/>
          <w:szCs w:val="24"/>
          <w:rtl/>
        </w:rPr>
        <w:t>לעיל</w:t>
      </w:r>
      <w:r w:rsidRPr="00844ABA">
        <w:rPr>
          <w:rFonts w:ascii="David" w:hAnsi="David"/>
          <w:szCs w:val="24"/>
          <w:rtl/>
        </w:rPr>
        <w:t xml:space="preserve"> </w:t>
      </w:r>
      <w:r w:rsidRPr="00844ABA">
        <w:rPr>
          <w:rFonts w:ascii="David" w:hAnsi="David" w:hint="eastAsia"/>
          <w:szCs w:val="24"/>
          <w:rtl/>
        </w:rPr>
        <w:t>תעבור</w:t>
      </w:r>
      <w:r w:rsidRPr="00844ABA">
        <w:rPr>
          <w:rFonts w:ascii="David" w:hAnsi="David"/>
          <w:szCs w:val="24"/>
          <w:rtl/>
        </w:rPr>
        <w:t xml:space="preserve"> </w:t>
      </w:r>
      <w:r w:rsidRPr="00844ABA">
        <w:rPr>
          <w:rFonts w:ascii="David" w:hAnsi="David" w:hint="eastAsia"/>
          <w:szCs w:val="24"/>
          <w:rtl/>
        </w:rPr>
        <w:t>לשלב</w:t>
      </w:r>
      <w:r w:rsidRPr="00844ABA">
        <w:rPr>
          <w:rFonts w:ascii="David" w:hAnsi="David"/>
          <w:szCs w:val="24"/>
          <w:rtl/>
        </w:rPr>
        <w:t xml:space="preserve"> </w:t>
      </w:r>
      <w:r w:rsidRPr="00844ABA">
        <w:rPr>
          <w:rFonts w:ascii="David" w:hAnsi="David" w:hint="eastAsia"/>
          <w:szCs w:val="24"/>
          <w:rtl/>
        </w:rPr>
        <w:t>הבא</w:t>
      </w:r>
      <w:r w:rsidRPr="00844ABA">
        <w:rPr>
          <w:rFonts w:ascii="David" w:hAnsi="David"/>
          <w:szCs w:val="24"/>
          <w:rtl/>
        </w:rPr>
        <w:t xml:space="preserve"> </w:t>
      </w:r>
      <w:r w:rsidRPr="00844ABA">
        <w:rPr>
          <w:rFonts w:ascii="David" w:hAnsi="David" w:hint="eastAsia"/>
          <w:szCs w:val="24"/>
          <w:rtl/>
        </w:rPr>
        <w:t>של</w:t>
      </w:r>
      <w:r w:rsidRPr="00844ABA">
        <w:rPr>
          <w:rFonts w:ascii="David" w:hAnsi="David"/>
          <w:szCs w:val="24"/>
          <w:rtl/>
        </w:rPr>
        <w:t xml:space="preserve"> </w:t>
      </w:r>
      <w:r w:rsidRPr="00844ABA">
        <w:rPr>
          <w:rFonts w:ascii="David" w:hAnsi="David" w:hint="eastAsia"/>
          <w:szCs w:val="24"/>
          <w:rtl/>
        </w:rPr>
        <w:t>בדיקת</w:t>
      </w:r>
      <w:r w:rsidRPr="00844ABA">
        <w:rPr>
          <w:rFonts w:ascii="David" w:hAnsi="David"/>
          <w:szCs w:val="24"/>
          <w:rtl/>
        </w:rPr>
        <w:t xml:space="preserve"> </w:t>
      </w:r>
      <w:r w:rsidRPr="00844ABA">
        <w:rPr>
          <w:rFonts w:ascii="David" w:hAnsi="David" w:hint="eastAsia"/>
          <w:szCs w:val="24"/>
          <w:rtl/>
        </w:rPr>
        <w:t>איכות</w:t>
      </w:r>
      <w:r w:rsidRPr="00844ABA">
        <w:rPr>
          <w:rFonts w:ascii="David" w:hAnsi="David"/>
          <w:szCs w:val="24"/>
          <w:rtl/>
        </w:rPr>
        <w:t xml:space="preserve"> </w:t>
      </w:r>
      <w:r w:rsidRPr="00844ABA">
        <w:rPr>
          <w:rFonts w:ascii="David" w:hAnsi="David" w:hint="eastAsia"/>
          <w:szCs w:val="24"/>
          <w:rtl/>
        </w:rPr>
        <w:t>ההצעה</w:t>
      </w:r>
      <w:r w:rsidRPr="00844ABA">
        <w:rPr>
          <w:rFonts w:ascii="David" w:hAnsi="David"/>
          <w:szCs w:val="24"/>
          <w:rtl/>
        </w:rPr>
        <w:t>.</w:t>
      </w:r>
    </w:p>
    <w:p w14:paraId="22C7CCDD" w14:textId="77777777" w:rsidR="00844ABA" w:rsidRPr="00844ABA" w:rsidRDefault="00844ABA" w:rsidP="00844ABA">
      <w:pPr>
        <w:numPr>
          <w:ilvl w:val="2"/>
          <w:numId w:val="7"/>
        </w:numPr>
        <w:spacing w:before="120" w:after="120" w:line="360" w:lineRule="auto"/>
        <w:ind w:hanging="630"/>
        <w:jc w:val="both"/>
        <w:outlineLvl w:val="0"/>
        <w:rPr>
          <w:rFonts w:ascii="David" w:hAnsi="David"/>
          <w:szCs w:val="24"/>
          <w:rtl/>
          <w:lang w:eastAsia="he-IL"/>
        </w:rPr>
      </w:pPr>
      <w:r w:rsidRPr="00844ABA">
        <w:rPr>
          <w:rFonts w:ascii="David" w:hAnsi="David" w:hint="eastAsia"/>
          <w:szCs w:val="24"/>
          <w:u w:val="single"/>
          <w:rtl/>
          <w:lang w:eastAsia="he-IL"/>
        </w:rPr>
        <w:t>שלב</w:t>
      </w:r>
      <w:r w:rsidRPr="00844ABA">
        <w:rPr>
          <w:rFonts w:ascii="David" w:hAnsi="David"/>
          <w:szCs w:val="24"/>
          <w:u w:val="single"/>
          <w:rtl/>
          <w:lang w:eastAsia="he-IL"/>
        </w:rPr>
        <w:t xml:space="preserve"> </w:t>
      </w:r>
      <w:r w:rsidRPr="00844ABA">
        <w:rPr>
          <w:rFonts w:ascii="David" w:hAnsi="David" w:hint="eastAsia"/>
          <w:szCs w:val="24"/>
          <w:u w:val="single"/>
          <w:rtl/>
          <w:lang w:eastAsia="he-IL"/>
        </w:rPr>
        <w:t>שני</w:t>
      </w:r>
      <w:r w:rsidRPr="00844ABA">
        <w:rPr>
          <w:rFonts w:ascii="David" w:hAnsi="David"/>
          <w:szCs w:val="24"/>
          <w:u w:val="single"/>
          <w:rtl/>
          <w:lang w:eastAsia="he-IL"/>
        </w:rPr>
        <w:t xml:space="preserve"> - </w:t>
      </w:r>
      <w:r w:rsidRPr="00844ABA">
        <w:rPr>
          <w:rFonts w:ascii="David" w:hAnsi="David" w:hint="eastAsia"/>
          <w:szCs w:val="24"/>
          <w:u w:val="single"/>
          <w:rtl/>
          <w:lang w:eastAsia="he-IL"/>
        </w:rPr>
        <w:t>בדיקת</w:t>
      </w:r>
      <w:r w:rsidRPr="00844ABA">
        <w:rPr>
          <w:rFonts w:ascii="David" w:hAnsi="David"/>
          <w:szCs w:val="24"/>
          <w:u w:val="single"/>
          <w:rtl/>
          <w:lang w:eastAsia="he-IL"/>
        </w:rPr>
        <w:t xml:space="preserve"> </w:t>
      </w:r>
      <w:r w:rsidRPr="00844ABA">
        <w:rPr>
          <w:rFonts w:ascii="David" w:hAnsi="David" w:hint="eastAsia"/>
          <w:szCs w:val="24"/>
          <w:u w:val="single"/>
          <w:rtl/>
          <w:lang w:eastAsia="he-IL"/>
        </w:rPr>
        <w:t>איכות</w:t>
      </w:r>
      <w:r w:rsidRPr="00844ABA">
        <w:rPr>
          <w:rFonts w:ascii="David" w:hAnsi="David"/>
          <w:szCs w:val="24"/>
          <w:u w:val="single"/>
          <w:rtl/>
          <w:lang w:eastAsia="he-IL"/>
        </w:rPr>
        <w:t xml:space="preserve"> </w:t>
      </w:r>
      <w:r w:rsidRPr="00844ABA">
        <w:rPr>
          <w:rFonts w:ascii="David" w:hAnsi="David" w:hint="eastAsia"/>
          <w:szCs w:val="24"/>
          <w:u w:val="single"/>
          <w:rtl/>
          <w:lang w:eastAsia="he-IL"/>
        </w:rPr>
        <w:t>ההצעה</w:t>
      </w:r>
    </w:p>
    <w:p w14:paraId="1FBCB44C" w14:textId="69A61439" w:rsidR="00844ABA" w:rsidRPr="00844ABA" w:rsidRDefault="00844ABA" w:rsidP="00F75AD1">
      <w:pPr>
        <w:spacing w:before="120" w:after="120" w:line="360" w:lineRule="auto"/>
        <w:ind w:left="1224"/>
        <w:jc w:val="both"/>
        <w:rPr>
          <w:rFonts w:ascii="David" w:hAnsi="David"/>
          <w:szCs w:val="24"/>
        </w:rPr>
      </w:pPr>
      <w:r w:rsidRPr="00844ABA">
        <w:rPr>
          <w:rFonts w:ascii="David" w:hAnsi="David"/>
          <w:szCs w:val="24"/>
          <w:rtl/>
        </w:rPr>
        <w:t xml:space="preserve">רק בקשות </w:t>
      </w:r>
      <w:r w:rsidRPr="00844ABA">
        <w:rPr>
          <w:rFonts w:ascii="David" w:hAnsi="David" w:hint="cs"/>
          <w:szCs w:val="24"/>
          <w:rtl/>
        </w:rPr>
        <w:t xml:space="preserve">העומדות </w:t>
      </w:r>
      <w:r w:rsidRPr="00844ABA">
        <w:rPr>
          <w:rFonts w:ascii="David" w:hAnsi="David"/>
          <w:szCs w:val="24"/>
          <w:rtl/>
        </w:rPr>
        <w:t xml:space="preserve">בתנאי </w:t>
      </w:r>
      <w:r w:rsidRPr="00844ABA">
        <w:rPr>
          <w:rFonts w:ascii="David" w:hAnsi="David" w:hint="eastAsia"/>
          <w:szCs w:val="24"/>
          <w:rtl/>
        </w:rPr>
        <w:t>הסף</w:t>
      </w:r>
      <w:r w:rsidRPr="00844ABA">
        <w:rPr>
          <w:rFonts w:ascii="David" w:hAnsi="David" w:hint="cs"/>
          <w:szCs w:val="24"/>
          <w:rtl/>
        </w:rPr>
        <w:t xml:space="preserve"> הנדרשים לעיל</w:t>
      </w:r>
      <w:r w:rsidRPr="00844ABA">
        <w:rPr>
          <w:rFonts w:ascii="David" w:hAnsi="David"/>
          <w:szCs w:val="24"/>
          <w:rtl/>
        </w:rPr>
        <w:t xml:space="preserve">, </w:t>
      </w:r>
      <w:r w:rsidRPr="00844ABA">
        <w:rPr>
          <w:rFonts w:ascii="David" w:hAnsi="David" w:hint="cs"/>
          <w:szCs w:val="24"/>
          <w:rtl/>
        </w:rPr>
        <w:t>תעבורנה</w:t>
      </w:r>
      <w:r w:rsidRPr="00844ABA">
        <w:rPr>
          <w:rFonts w:ascii="David" w:hAnsi="David"/>
          <w:szCs w:val="24"/>
          <w:rtl/>
        </w:rPr>
        <w:t xml:space="preserve"> לשלב השני – שלב </w:t>
      </w:r>
      <w:r w:rsidRPr="00844ABA">
        <w:rPr>
          <w:rFonts w:ascii="David" w:hAnsi="David" w:hint="cs"/>
          <w:szCs w:val="24"/>
          <w:rtl/>
        </w:rPr>
        <w:t>בדיקת איכות ההצעה, ותיבחנה</w:t>
      </w:r>
      <w:r w:rsidRPr="00844ABA">
        <w:rPr>
          <w:rFonts w:ascii="David" w:hAnsi="David"/>
          <w:szCs w:val="24"/>
          <w:rtl/>
        </w:rPr>
        <w:t xml:space="preserve"> </w:t>
      </w:r>
      <w:r w:rsidRPr="00844ABA">
        <w:rPr>
          <w:rFonts w:ascii="David" w:hAnsi="David" w:hint="cs"/>
          <w:szCs w:val="24"/>
          <w:rtl/>
        </w:rPr>
        <w:t>בהתאם ל</w:t>
      </w:r>
      <w:r w:rsidRPr="00844ABA">
        <w:rPr>
          <w:rFonts w:ascii="David" w:hAnsi="David"/>
          <w:szCs w:val="24"/>
          <w:rtl/>
        </w:rPr>
        <w:t>אמות המידה הבאות:</w:t>
      </w:r>
    </w:p>
    <w:p w14:paraId="04DF08AF" w14:textId="77777777" w:rsidR="00FD1AED" w:rsidRDefault="00FD1AED">
      <w:r>
        <w:br w:type="page"/>
      </w:r>
    </w:p>
    <w:tbl>
      <w:tblPr>
        <w:tblStyle w:val="5c"/>
        <w:bidiVisual/>
        <w:tblW w:w="4594" w:type="pct"/>
        <w:tblInd w:w="725" w:type="dxa"/>
        <w:tblLook w:val="04A0" w:firstRow="1" w:lastRow="0" w:firstColumn="1" w:lastColumn="0" w:noHBand="0" w:noVBand="1"/>
        <w:tblCaption w:val="אמות מידה להערכת הבקשות"/>
        <w:tblDescription w:val="הערכה לפי אמות מידה"/>
      </w:tblPr>
      <w:tblGrid>
        <w:gridCol w:w="2978"/>
        <w:gridCol w:w="2622"/>
        <w:gridCol w:w="2621"/>
      </w:tblGrid>
      <w:tr w:rsidR="00844ABA" w:rsidRPr="00844ABA" w14:paraId="73E3FB67" w14:textId="77777777" w:rsidTr="00FD1AED">
        <w:trPr>
          <w:cantSplit/>
          <w:trHeight w:val="635"/>
        </w:trPr>
        <w:tc>
          <w:tcPr>
            <w:tcW w:w="1811" w:type="pct"/>
            <w:shd w:val="clear" w:color="auto" w:fill="D9D9D9" w:themeFill="background1" w:themeFillShade="D9"/>
            <w:vAlign w:val="center"/>
          </w:tcPr>
          <w:p w14:paraId="255D82F4" w14:textId="520AD6CB" w:rsidR="00844ABA" w:rsidRPr="00844ABA" w:rsidRDefault="00844ABA" w:rsidP="00844ABA">
            <w:pPr>
              <w:spacing w:before="120" w:after="120"/>
              <w:jc w:val="center"/>
              <w:rPr>
                <w:rFonts w:ascii="David" w:hAnsi="David"/>
                <w:b/>
                <w:bCs/>
                <w:szCs w:val="24"/>
                <w:rtl/>
              </w:rPr>
            </w:pPr>
            <w:r w:rsidRPr="00844ABA">
              <w:rPr>
                <w:rFonts w:ascii="David" w:hAnsi="David" w:hint="eastAsia"/>
                <w:b/>
                <w:bCs/>
                <w:szCs w:val="24"/>
                <w:rtl/>
              </w:rPr>
              <w:lastRenderedPageBreak/>
              <w:t>אמת</w:t>
            </w:r>
            <w:r w:rsidRPr="00844ABA">
              <w:rPr>
                <w:rFonts w:ascii="David" w:hAnsi="David"/>
                <w:b/>
                <w:bCs/>
                <w:szCs w:val="24"/>
                <w:rtl/>
              </w:rPr>
              <w:t xml:space="preserve"> </w:t>
            </w:r>
            <w:r w:rsidRPr="00844ABA">
              <w:rPr>
                <w:rFonts w:ascii="David" w:hAnsi="David" w:hint="eastAsia"/>
                <w:b/>
                <w:bCs/>
                <w:szCs w:val="24"/>
                <w:rtl/>
              </w:rPr>
              <w:t>מידה</w:t>
            </w:r>
          </w:p>
        </w:tc>
        <w:tc>
          <w:tcPr>
            <w:tcW w:w="1595" w:type="pct"/>
            <w:shd w:val="clear" w:color="auto" w:fill="D9D9D9" w:themeFill="background1" w:themeFillShade="D9"/>
            <w:vAlign w:val="center"/>
          </w:tcPr>
          <w:p w14:paraId="0F759F17" w14:textId="77777777" w:rsidR="00844ABA" w:rsidRPr="00844ABA" w:rsidRDefault="00844ABA" w:rsidP="00844ABA">
            <w:pPr>
              <w:spacing w:before="120" w:after="120"/>
              <w:jc w:val="center"/>
              <w:rPr>
                <w:rFonts w:ascii="David" w:hAnsi="David"/>
                <w:b/>
                <w:bCs/>
                <w:szCs w:val="24"/>
                <w:rtl/>
              </w:rPr>
            </w:pPr>
            <w:r w:rsidRPr="00844ABA">
              <w:rPr>
                <w:rFonts w:ascii="David" w:hAnsi="David" w:hint="eastAsia"/>
                <w:b/>
                <w:bCs/>
                <w:szCs w:val="24"/>
                <w:rtl/>
              </w:rPr>
              <w:t>תואר</w:t>
            </w:r>
            <w:r w:rsidRPr="00844ABA">
              <w:rPr>
                <w:rFonts w:ascii="David" w:hAnsi="David"/>
                <w:b/>
                <w:bCs/>
                <w:szCs w:val="24"/>
                <w:rtl/>
              </w:rPr>
              <w:t xml:space="preserve"> </w:t>
            </w:r>
            <w:r w:rsidRPr="00844ABA">
              <w:rPr>
                <w:rFonts w:ascii="David" w:hAnsi="David" w:hint="eastAsia"/>
                <w:b/>
                <w:bCs/>
                <w:szCs w:val="24"/>
                <w:rtl/>
              </w:rPr>
              <w:t>ראשון</w:t>
            </w:r>
          </w:p>
        </w:tc>
        <w:tc>
          <w:tcPr>
            <w:tcW w:w="1595" w:type="pct"/>
            <w:shd w:val="clear" w:color="auto" w:fill="D9D9D9" w:themeFill="background1" w:themeFillShade="D9"/>
            <w:vAlign w:val="center"/>
          </w:tcPr>
          <w:p w14:paraId="2E64DDAB" w14:textId="77777777" w:rsidR="00844ABA" w:rsidRPr="00844ABA" w:rsidRDefault="00844ABA" w:rsidP="00844ABA">
            <w:pPr>
              <w:spacing w:before="120" w:after="120"/>
              <w:jc w:val="center"/>
              <w:rPr>
                <w:rFonts w:ascii="David" w:hAnsi="David"/>
                <w:b/>
                <w:bCs/>
                <w:szCs w:val="24"/>
                <w:rtl/>
              </w:rPr>
            </w:pPr>
            <w:r w:rsidRPr="00844ABA">
              <w:rPr>
                <w:rFonts w:ascii="David" w:hAnsi="David" w:hint="eastAsia"/>
                <w:b/>
                <w:bCs/>
                <w:szCs w:val="24"/>
                <w:rtl/>
              </w:rPr>
              <w:t>תואר</w:t>
            </w:r>
            <w:r w:rsidRPr="00844ABA">
              <w:rPr>
                <w:rFonts w:ascii="David" w:hAnsi="David"/>
                <w:b/>
                <w:bCs/>
                <w:szCs w:val="24"/>
                <w:rtl/>
              </w:rPr>
              <w:t xml:space="preserve"> </w:t>
            </w:r>
            <w:r w:rsidRPr="00844ABA">
              <w:rPr>
                <w:rFonts w:ascii="David" w:hAnsi="David" w:hint="eastAsia"/>
                <w:b/>
                <w:bCs/>
                <w:szCs w:val="24"/>
                <w:rtl/>
              </w:rPr>
              <w:t>שני</w:t>
            </w:r>
            <w:r w:rsidRPr="00844ABA">
              <w:rPr>
                <w:rFonts w:ascii="David" w:hAnsi="David"/>
                <w:b/>
                <w:bCs/>
                <w:szCs w:val="24"/>
                <w:rtl/>
              </w:rPr>
              <w:t>/</w:t>
            </w:r>
          </w:p>
          <w:p w14:paraId="6E98B851" w14:textId="77777777" w:rsidR="00844ABA" w:rsidRPr="00844ABA" w:rsidRDefault="00844ABA" w:rsidP="00844ABA">
            <w:pPr>
              <w:spacing w:before="120" w:after="120"/>
              <w:jc w:val="center"/>
              <w:rPr>
                <w:rFonts w:ascii="David" w:hAnsi="David"/>
                <w:b/>
                <w:bCs/>
                <w:szCs w:val="24"/>
                <w:rtl/>
              </w:rPr>
            </w:pPr>
            <w:r w:rsidRPr="00844ABA">
              <w:rPr>
                <w:rFonts w:ascii="David" w:hAnsi="David" w:hint="eastAsia"/>
                <w:b/>
                <w:bCs/>
                <w:szCs w:val="24"/>
                <w:rtl/>
              </w:rPr>
              <w:t>שלישי</w:t>
            </w:r>
            <w:r w:rsidRPr="00844ABA">
              <w:rPr>
                <w:rFonts w:ascii="David" w:hAnsi="David"/>
                <w:b/>
                <w:bCs/>
                <w:szCs w:val="24"/>
                <w:rtl/>
              </w:rPr>
              <w:t xml:space="preserve"> </w:t>
            </w:r>
            <w:r w:rsidRPr="00844ABA">
              <w:rPr>
                <w:rFonts w:ascii="David" w:hAnsi="David" w:hint="eastAsia"/>
                <w:b/>
                <w:bCs/>
                <w:szCs w:val="24"/>
                <w:rtl/>
              </w:rPr>
              <w:t>עם</w:t>
            </w:r>
            <w:r w:rsidRPr="00844ABA">
              <w:rPr>
                <w:rFonts w:ascii="David" w:hAnsi="David"/>
                <w:b/>
                <w:bCs/>
                <w:szCs w:val="24"/>
                <w:rtl/>
              </w:rPr>
              <w:t xml:space="preserve"> </w:t>
            </w:r>
            <w:r w:rsidRPr="00844ABA">
              <w:rPr>
                <w:rFonts w:ascii="David" w:hAnsi="David" w:hint="eastAsia"/>
                <w:b/>
                <w:bCs/>
                <w:szCs w:val="24"/>
                <w:rtl/>
              </w:rPr>
              <w:t>תזה</w:t>
            </w:r>
          </w:p>
        </w:tc>
      </w:tr>
      <w:tr w:rsidR="00844ABA" w:rsidRPr="00844ABA" w14:paraId="26BDAC8A" w14:textId="77777777" w:rsidTr="00FD1AED">
        <w:trPr>
          <w:cantSplit/>
          <w:trHeight w:val="499"/>
        </w:trPr>
        <w:tc>
          <w:tcPr>
            <w:tcW w:w="1811" w:type="pct"/>
            <w:vMerge w:val="restart"/>
            <w:shd w:val="clear" w:color="auto" w:fill="D9D9D9" w:themeFill="background1" w:themeFillShade="D9"/>
          </w:tcPr>
          <w:p w14:paraId="0C30818D" w14:textId="77777777" w:rsidR="00844ABA" w:rsidRPr="00844ABA" w:rsidRDefault="00844ABA" w:rsidP="00844ABA">
            <w:pPr>
              <w:spacing w:before="120" w:after="120"/>
              <w:jc w:val="both"/>
              <w:rPr>
                <w:rFonts w:ascii="David" w:hAnsi="David"/>
                <w:b/>
                <w:bCs/>
                <w:szCs w:val="24"/>
                <w:rtl/>
              </w:rPr>
            </w:pPr>
            <w:r w:rsidRPr="00844ABA">
              <w:rPr>
                <w:rFonts w:ascii="David" w:hAnsi="David" w:hint="eastAsia"/>
                <w:b/>
                <w:bCs/>
                <w:szCs w:val="24"/>
                <w:rtl/>
              </w:rPr>
              <w:t>התאמת</w:t>
            </w:r>
            <w:r w:rsidRPr="00844ABA">
              <w:rPr>
                <w:rFonts w:ascii="David" w:hAnsi="David"/>
                <w:b/>
                <w:bCs/>
                <w:szCs w:val="24"/>
                <w:rtl/>
              </w:rPr>
              <w:t xml:space="preserve"> מסלול הלימודים והמחקר לתחומים</w:t>
            </w:r>
            <w:r w:rsidRPr="00844ABA">
              <w:rPr>
                <w:rFonts w:ascii="David" w:hAnsi="David" w:hint="cs"/>
                <w:b/>
                <w:bCs/>
                <w:szCs w:val="24"/>
                <w:rtl/>
              </w:rPr>
              <w:t xml:space="preserve"> המועדפים ע"י המשרד ואיכותם</w:t>
            </w:r>
          </w:p>
        </w:tc>
        <w:tc>
          <w:tcPr>
            <w:tcW w:w="1595" w:type="pct"/>
            <w:vMerge w:val="restart"/>
          </w:tcPr>
          <w:p w14:paraId="3BE6BDB0" w14:textId="77777777" w:rsidR="00844ABA" w:rsidRPr="00844ABA" w:rsidRDefault="00844ABA" w:rsidP="00844ABA">
            <w:pPr>
              <w:spacing w:before="120" w:after="120"/>
              <w:rPr>
                <w:rFonts w:ascii="David" w:hAnsi="David"/>
                <w:szCs w:val="24"/>
                <w:rtl/>
              </w:rPr>
            </w:pPr>
            <w:proofErr w:type="spellStart"/>
            <w:r w:rsidRPr="00844ABA">
              <w:rPr>
                <w:rFonts w:ascii="David" w:hAnsi="David" w:hint="cs"/>
                <w:szCs w:val="24"/>
                <w:rtl/>
              </w:rPr>
              <w:t>תוכנית</w:t>
            </w:r>
            <w:proofErr w:type="spellEnd"/>
            <w:r w:rsidRPr="00844ABA">
              <w:rPr>
                <w:rFonts w:ascii="David" w:hAnsi="David" w:hint="cs"/>
                <w:szCs w:val="24"/>
                <w:rtl/>
              </w:rPr>
              <w:t xml:space="preserve"> הלימודים *</w:t>
            </w:r>
            <w:r w:rsidRPr="00844ABA">
              <w:rPr>
                <w:rFonts w:ascii="David" w:hAnsi="David"/>
                <w:szCs w:val="24"/>
                <w:rtl/>
              </w:rPr>
              <w:br/>
            </w:r>
            <w:r w:rsidRPr="00844ABA">
              <w:rPr>
                <w:rFonts w:ascii="David" w:hAnsi="David" w:hint="cs"/>
                <w:szCs w:val="24"/>
                <w:rtl/>
              </w:rPr>
              <w:t>30%</w:t>
            </w:r>
          </w:p>
        </w:tc>
        <w:tc>
          <w:tcPr>
            <w:tcW w:w="1595" w:type="pct"/>
          </w:tcPr>
          <w:p w14:paraId="1E07DD02" w14:textId="77777777" w:rsidR="00844ABA" w:rsidRPr="00844ABA" w:rsidRDefault="00844ABA" w:rsidP="00844ABA">
            <w:pPr>
              <w:spacing w:before="120" w:after="120"/>
              <w:rPr>
                <w:rFonts w:ascii="David" w:hAnsi="David"/>
                <w:szCs w:val="24"/>
                <w:rtl/>
              </w:rPr>
            </w:pPr>
            <w:proofErr w:type="spellStart"/>
            <w:r w:rsidRPr="00844ABA">
              <w:rPr>
                <w:rFonts w:ascii="David" w:hAnsi="David" w:hint="cs"/>
                <w:szCs w:val="24"/>
                <w:rtl/>
              </w:rPr>
              <w:t>תוכנית</w:t>
            </w:r>
            <w:proofErr w:type="spellEnd"/>
            <w:r w:rsidRPr="00844ABA">
              <w:rPr>
                <w:rFonts w:ascii="David" w:hAnsi="David" w:hint="cs"/>
                <w:szCs w:val="24"/>
                <w:rtl/>
              </w:rPr>
              <w:t xml:space="preserve"> הלימודים</w:t>
            </w:r>
            <w:r w:rsidRPr="00844ABA">
              <w:rPr>
                <w:rFonts w:ascii="David" w:hAnsi="David"/>
                <w:szCs w:val="24"/>
                <w:rtl/>
              </w:rPr>
              <w:t xml:space="preserve"> </w:t>
            </w:r>
            <w:r w:rsidRPr="00844ABA">
              <w:rPr>
                <w:rFonts w:ascii="David" w:hAnsi="David" w:hint="cs"/>
                <w:szCs w:val="24"/>
                <w:rtl/>
              </w:rPr>
              <w:t>*</w:t>
            </w:r>
          </w:p>
          <w:p w14:paraId="2EB667ED" w14:textId="77777777" w:rsidR="00844ABA" w:rsidRPr="00844ABA" w:rsidRDefault="00844ABA" w:rsidP="00844ABA">
            <w:pPr>
              <w:spacing w:before="120" w:after="120"/>
              <w:rPr>
                <w:rFonts w:ascii="David" w:hAnsi="David"/>
                <w:szCs w:val="24"/>
                <w:rtl/>
              </w:rPr>
            </w:pPr>
            <w:r w:rsidRPr="00844ABA">
              <w:rPr>
                <w:rFonts w:ascii="David" w:hAnsi="David" w:hint="cs"/>
                <w:szCs w:val="24"/>
                <w:rtl/>
              </w:rPr>
              <w:t>25</w:t>
            </w:r>
            <w:r w:rsidRPr="00844ABA">
              <w:rPr>
                <w:rFonts w:ascii="David" w:hAnsi="David"/>
                <w:szCs w:val="24"/>
                <w:rtl/>
              </w:rPr>
              <w:t>%</w:t>
            </w:r>
          </w:p>
        </w:tc>
      </w:tr>
      <w:tr w:rsidR="00844ABA" w:rsidRPr="00844ABA" w14:paraId="6E5A2DA6" w14:textId="77777777" w:rsidTr="00FD1AED">
        <w:trPr>
          <w:cantSplit/>
          <w:trHeight w:val="498"/>
        </w:trPr>
        <w:tc>
          <w:tcPr>
            <w:tcW w:w="1811" w:type="pct"/>
            <w:vMerge/>
            <w:shd w:val="clear" w:color="auto" w:fill="D9D9D9" w:themeFill="background1" w:themeFillShade="D9"/>
          </w:tcPr>
          <w:p w14:paraId="559101DF" w14:textId="77777777" w:rsidR="00844ABA" w:rsidRPr="00844ABA" w:rsidRDefault="00844ABA" w:rsidP="00844ABA">
            <w:pPr>
              <w:spacing w:before="120" w:after="120"/>
              <w:rPr>
                <w:rFonts w:ascii="David" w:hAnsi="David"/>
                <w:b/>
                <w:bCs/>
                <w:szCs w:val="24"/>
                <w:rtl/>
              </w:rPr>
            </w:pPr>
          </w:p>
        </w:tc>
        <w:tc>
          <w:tcPr>
            <w:tcW w:w="1595" w:type="pct"/>
            <w:vMerge/>
          </w:tcPr>
          <w:p w14:paraId="3701BCC0" w14:textId="77777777" w:rsidR="00844ABA" w:rsidRPr="00844ABA" w:rsidRDefault="00844ABA" w:rsidP="00844ABA">
            <w:pPr>
              <w:spacing w:before="120" w:after="120"/>
              <w:rPr>
                <w:rFonts w:ascii="David" w:hAnsi="David"/>
                <w:szCs w:val="24"/>
                <w:rtl/>
              </w:rPr>
            </w:pPr>
          </w:p>
        </w:tc>
        <w:tc>
          <w:tcPr>
            <w:tcW w:w="1595" w:type="pct"/>
          </w:tcPr>
          <w:p w14:paraId="58B2EB70" w14:textId="27C53282" w:rsidR="00844ABA" w:rsidRPr="00844ABA" w:rsidRDefault="00844ABA" w:rsidP="00844ABA">
            <w:pPr>
              <w:spacing w:before="120" w:after="120"/>
              <w:rPr>
                <w:rFonts w:ascii="David" w:hAnsi="David"/>
                <w:szCs w:val="24"/>
                <w:rtl/>
              </w:rPr>
            </w:pPr>
            <w:r w:rsidRPr="00844ABA">
              <w:rPr>
                <w:rFonts w:ascii="David" w:hAnsi="David" w:hint="cs"/>
                <w:szCs w:val="24"/>
                <w:rtl/>
              </w:rPr>
              <w:t xml:space="preserve">מידת </w:t>
            </w:r>
            <w:r w:rsidRPr="00844ABA">
              <w:rPr>
                <w:rFonts w:ascii="David" w:hAnsi="David"/>
                <w:szCs w:val="24"/>
                <w:rtl/>
              </w:rPr>
              <w:t>התאמת נושא המחקר</w:t>
            </w:r>
            <w:r w:rsidRPr="00844ABA">
              <w:rPr>
                <w:rFonts w:ascii="David" w:hAnsi="David" w:hint="cs"/>
                <w:szCs w:val="24"/>
                <w:rtl/>
              </w:rPr>
              <w:t xml:space="preserve"> </w:t>
            </w:r>
            <w:r w:rsidRPr="00844ABA">
              <w:rPr>
                <w:rFonts w:ascii="David" w:hAnsi="David"/>
                <w:szCs w:val="24"/>
                <w:rtl/>
              </w:rPr>
              <w:t>(התזה)</w:t>
            </w:r>
            <w:r w:rsidRPr="00844ABA">
              <w:rPr>
                <w:rFonts w:ascii="David" w:hAnsi="David" w:hint="cs"/>
                <w:szCs w:val="24"/>
                <w:rtl/>
              </w:rPr>
              <w:t xml:space="preserve"> לתחומי העדיפות כמפורט לעיל,</w:t>
            </w:r>
            <w:r w:rsidRPr="00844ABA">
              <w:rPr>
                <w:rFonts w:ascii="David" w:hAnsi="David"/>
                <w:szCs w:val="24"/>
                <w:rtl/>
              </w:rPr>
              <w:t xml:space="preserve"> </w:t>
            </w:r>
            <w:r w:rsidRPr="00844ABA">
              <w:rPr>
                <w:rFonts w:ascii="David" w:hAnsi="David" w:hint="eastAsia"/>
                <w:szCs w:val="24"/>
                <w:rtl/>
              </w:rPr>
              <w:t>ו</w:t>
            </w:r>
            <w:r w:rsidR="008756A5">
              <w:rPr>
                <w:rFonts w:ascii="David" w:hAnsi="David" w:hint="cs"/>
                <w:szCs w:val="24"/>
                <w:rtl/>
              </w:rPr>
              <w:t xml:space="preserve">איכות </w:t>
            </w:r>
            <w:r w:rsidRPr="00844ABA">
              <w:rPr>
                <w:rFonts w:ascii="David" w:hAnsi="David" w:hint="eastAsia"/>
                <w:szCs w:val="24"/>
                <w:rtl/>
              </w:rPr>
              <w:t>תכנית</w:t>
            </w:r>
            <w:r w:rsidRPr="00844ABA">
              <w:rPr>
                <w:rFonts w:ascii="David" w:hAnsi="David" w:hint="cs"/>
                <w:szCs w:val="24"/>
                <w:rtl/>
              </w:rPr>
              <w:t xml:space="preserve"> המחקר </w:t>
            </w:r>
          </w:p>
          <w:p w14:paraId="62FF11C9" w14:textId="77777777" w:rsidR="00844ABA" w:rsidRPr="00844ABA" w:rsidRDefault="00844ABA" w:rsidP="00844ABA">
            <w:pPr>
              <w:spacing w:before="120" w:after="120"/>
              <w:rPr>
                <w:rFonts w:ascii="David" w:hAnsi="David"/>
                <w:szCs w:val="24"/>
                <w:rtl/>
              </w:rPr>
            </w:pPr>
            <w:r w:rsidRPr="00844ABA">
              <w:rPr>
                <w:rFonts w:ascii="David" w:hAnsi="David" w:hint="cs"/>
                <w:szCs w:val="24"/>
                <w:rtl/>
              </w:rPr>
              <w:t>30%</w:t>
            </w:r>
          </w:p>
        </w:tc>
      </w:tr>
      <w:tr w:rsidR="00844ABA" w:rsidRPr="00844ABA" w14:paraId="0DC57A2E" w14:textId="77777777" w:rsidTr="00FD1AED">
        <w:trPr>
          <w:cantSplit/>
          <w:trHeight w:val="1531"/>
        </w:trPr>
        <w:tc>
          <w:tcPr>
            <w:tcW w:w="1811" w:type="pct"/>
            <w:vMerge w:val="restart"/>
            <w:shd w:val="clear" w:color="auto" w:fill="D9D9D9" w:themeFill="background1" w:themeFillShade="D9"/>
          </w:tcPr>
          <w:p w14:paraId="14962D26" w14:textId="77777777" w:rsidR="00844ABA" w:rsidRPr="00844ABA" w:rsidRDefault="00844ABA" w:rsidP="00844ABA">
            <w:pPr>
              <w:spacing w:before="120" w:after="120"/>
              <w:ind w:right="34"/>
              <w:jc w:val="both"/>
              <w:rPr>
                <w:rFonts w:ascii="David" w:hAnsi="David"/>
                <w:b/>
                <w:bCs/>
                <w:szCs w:val="24"/>
                <w:rtl/>
              </w:rPr>
            </w:pPr>
            <w:r w:rsidRPr="00844ABA">
              <w:rPr>
                <w:rFonts w:ascii="David" w:hAnsi="David"/>
                <w:b/>
                <w:bCs/>
                <w:szCs w:val="24"/>
                <w:rtl/>
              </w:rPr>
              <w:t>הישגי המועמד/ת בלימודים קודמים במקצועות</w:t>
            </w:r>
            <w:r w:rsidRPr="00844ABA">
              <w:rPr>
                <w:rFonts w:ascii="David" w:hAnsi="David" w:hint="cs"/>
                <w:b/>
                <w:bCs/>
                <w:szCs w:val="24"/>
                <w:rtl/>
              </w:rPr>
              <w:t xml:space="preserve"> </w:t>
            </w:r>
            <w:r w:rsidRPr="00844ABA">
              <w:rPr>
                <w:rFonts w:ascii="David" w:hAnsi="David" w:hint="eastAsia"/>
                <w:b/>
                <w:bCs/>
                <w:szCs w:val="24"/>
                <w:rtl/>
              </w:rPr>
              <w:t>הרלוונטיים</w:t>
            </w:r>
            <w:r w:rsidRPr="00844ABA">
              <w:rPr>
                <w:rFonts w:ascii="David" w:hAnsi="David"/>
                <w:b/>
                <w:bCs/>
                <w:szCs w:val="24"/>
                <w:rtl/>
              </w:rPr>
              <w:t xml:space="preserve"> </w:t>
            </w:r>
            <w:r w:rsidRPr="00844ABA">
              <w:rPr>
                <w:rFonts w:ascii="David" w:hAnsi="David" w:hint="eastAsia"/>
                <w:b/>
                <w:bCs/>
                <w:szCs w:val="24"/>
                <w:rtl/>
              </w:rPr>
              <w:t>למלגה</w:t>
            </w:r>
          </w:p>
        </w:tc>
        <w:tc>
          <w:tcPr>
            <w:tcW w:w="1595" w:type="pct"/>
          </w:tcPr>
          <w:p w14:paraId="604EB763" w14:textId="77777777" w:rsidR="00844ABA" w:rsidRPr="00844ABA" w:rsidRDefault="00844ABA" w:rsidP="00844ABA">
            <w:pPr>
              <w:spacing w:before="120" w:after="120"/>
              <w:rPr>
                <w:rFonts w:ascii="David" w:hAnsi="David"/>
                <w:szCs w:val="24"/>
                <w:rtl/>
              </w:rPr>
            </w:pPr>
            <w:r w:rsidRPr="00844ABA">
              <w:rPr>
                <w:rFonts w:ascii="David" w:hAnsi="David" w:hint="cs"/>
                <w:szCs w:val="24"/>
                <w:rtl/>
              </w:rPr>
              <w:t>ממוצע משוקלל של ציוני הבגרות **</w:t>
            </w:r>
          </w:p>
          <w:p w14:paraId="46DE2DBA" w14:textId="77777777" w:rsidR="00844ABA" w:rsidRPr="00844ABA" w:rsidRDefault="00844ABA" w:rsidP="00844ABA">
            <w:pPr>
              <w:spacing w:before="120" w:after="120"/>
              <w:rPr>
                <w:rFonts w:ascii="David" w:hAnsi="David"/>
                <w:szCs w:val="24"/>
                <w:rtl/>
              </w:rPr>
            </w:pPr>
            <w:r w:rsidRPr="00844ABA">
              <w:rPr>
                <w:rFonts w:ascii="David" w:hAnsi="David" w:hint="cs"/>
                <w:szCs w:val="24"/>
                <w:rtl/>
              </w:rPr>
              <w:t>30%</w:t>
            </w:r>
          </w:p>
          <w:p w14:paraId="548D0D77" w14:textId="77777777" w:rsidR="00844ABA" w:rsidRPr="00844ABA" w:rsidRDefault="00844ABA" w:rsidP="00844ABA">
            <w:pPr>
              <w:spacing w:before="120" w:after="120"/>
              <w:rPr>
                <w:rFonts w:ascii="David" w:hAnsi="David"/>
                <w:szCs w:val="24"/>
                <w:rtl/>
              </w:rPr>
            </w:pPr>
          </w:p>
          <w:p w14:paraId="424A605A" w14:textId="77777777" w:rsidR="00844ABA" w:rsidRPr="00844ABA" w:rsidRDefault="00844ABA" w:rsidP="00844ABA">
            <w:pPr>
              <w:spacing w:before="120" w:after="120"/>
              <w:rPr>
                <w:rFonts w:ascii="David" w:hAnsi="David"/>
                <w:szCs w:val="24"/>
                <w:rtl/>
              </w:rPr>
            </w:pPr>
          </w:p>
          <w:p w14:paraId="3A5F3988" w14:textId="77777777" w:rsidR="00844ABA" w:rsidRPr="00844ABA" w:rsidRDefault="00844ABA" w:rsidP="00844ABA">
            <w:pPr>
              <w:spacing w:before="120" w:after="120"/>
              <w:rPr>
                <w:rFonts w:ascii="David" w:hAnsi="David"/>
                <w:szCs w:val="24"/>
                <w:rtl/>
              </w:rPr>
            </w:pPr>
            <w:r w:rsidRPr="00844ABA">
              <w:rPr>
                <w:rFonts w:ascii="David" w:hAnsi="David" w:hint="cs"/>
                <w:szCs w:val="24"/>
                <w:rtl/>
              </w:rPr>
              <w:t xml:space="preserve"> </w:t>
            </w:r>
          </w:p>
          <w:p w14:paraId="722EF244" w14:textId="77777777" w:rsidR="00844ABA" w:rsidRPr="00844ABA" w:rsidRDefault="00844ABA" w:rsidP="00844ABA">
            <w:pPr>
              <w:spacing w:before="120" w:after="120"/>
              <w:rPr>
                <w:rFonts w:ascii="David" w:hAnsi="David"/>
                <w:szCs w:val="24"/>
                <w:rtl/>
              </w:rPr>
            </w:pPr>
          </w:p>
        </w:tc>
        <w:tc>
          <w:tcPr>
            <w:tcW w:w="1595" w:type="pct"/>
            <w:vMerge w:val="restart"/>
          </w:tcPr>
          <w:p w14:paraId="0E110F12" w14:textId="77777777" w:rsidR="00844ABA" w:rsidRPr="00844ABA" w:rsidRDefault="00844ABA" w:rsidP="00844ABA">
            <w:pPr>
              <w:spacing w:before="120" w:after="120"/>
              <w:rPr>
                <w:rFonts w:ascii="David" w:hAnsi="David"/>
                <w:szCs w:val="24"/>
                <w:rtl/>
              </w:rPr>
            </w:pPr>
            <w:r w:rsidRPr="00844ABA">
              <w:rPr>
                <w:rFonts w:ascii="David" w:hAnsi="David" w:hint="cs"/>
                <w:szCs w:val="24"/>
                <w:rtl/>
              </w:rPr>
              <w:t>ממוצע ה</w:t>
            </w:r>
            <w:r w:rsidRPr="00844ABA">
              <w:rPr>
                <w:rFonts w:ascii="David" w:hAnsi="David"/>
                <w:szCs w:val="24"/>
                <w:rtl/>
              </w:rPr>
              <w:t>ציונים</w:t>
            </w:r>
            <w:r w:rsidRPr="00844ABA">
              <w:rPr>
                <w:rFonts w:ascii="David" w:hAnsi="David" w:hint="cs"/>
                <w:szCs w:val="24"/>
                <w:rtl/>
              </w:rPr>
              <w:t xml:space="preserve"> של התארים הקודמים</w:t>
            </w:r>
          </w:p>
          <w:p w14:paraId="3F7BDC76" w14:textId="77777777" w:rsidR="00844ABA" w:rsidRPr="00844ABA" w:rsidRDefault="00844ABA" w:rsidP="00844ABA">
            <w:pPr>
              <w:spacing w:before="120" w:after="120"/>
              <w:rPr>
                <w:rFonts w:ascii="David" w:hAnsi="David"/>
                <w:szCs w:val="24"/>
                <w:rtl/>
              </w:rPr>
            </w:pPr>
            <w:r w:rsidRPr="00844ABA">
              <w:rPr>
                <w:rFonts w:ascii="David" w:hAnsi="David" w:hint="cs"/>
                <w:szCs w:val="24"/>
                <w:rtl/>
              </w:rPr>
              <w:t>30</w:t>
            </w:r>
            <w:r w:rsidRPr="00844ABA">
              <w:rPr>
                <w:rFonts w:ascii="David" w:hAnsi="David"/>
                <w:szCs w:val="24"/>
                <w:rtl/>
              </w:rPr>
              <w:t>%</w:t>
            </w:r>
          </w:p>
        </w:tc>
      </w:tr>
      <w:tr w:rsidR="00844ABA" w:rsidRPr="00844ABA" w14:paraId="689CB477" w14:textId="77777777" w:rsidTr="00FD1AED">
        <w:trPr>
          <w:cantSplit/>
          <w:trHeight w:val="1012"/>
        </w:trPr>
        <w:tc>
          <w:tcPr>
            <w:tcW w:w="1811" w:type="pct"/>
            <w:vMerge/>
            <w:shd w:val="clear" w:color="auto" w:fill="D9D9D9" w:themeFill="background1" w:themeFillShade="D9"/>
          </w:tcPr>
          <w:p w14:paraId="6BECEBFC" w14:textId="77777777" w:rsidR="00844ABA" w:rsidRPr="00844ABA" w:rsidRDefault="00844ABA" w:rsidP="00844ABA">
            <w:pPr>
              <w:spacing w:before="120" w:after="120"/>
              <w:rPr>
                <w:rFonts w:ascii="David" w:hAnsi="David"/>
                <w:b/>
                <w:bCs/>
                <w:szCs w:val="24"/>
                <w:rtl/>
              </w:rPr>
            </w:pPr>
          </w:p>
        </w:tc>
        <w:tc>
          <w:tcPr>
            <w:tcW w:w="1595" w:type="pct"/>
          </w:tcPr>
          <w:p w14:paraId="7B260201" w14:textId="77777777" w:rsidR="00844ABA" w:rsidRPr="00844ABA" w:rsidRDefault="00844ABA" w:rsidP="00844ABA">
            <w:pPr>
              <w:spacing w:before="120" w:after="120"/>
              <w:rPr>
                <w:rFonts w:ascii="David" w:hAnsi="David"/>
                <w:szCs w:val="24"/>
                <w:rtl/>
              </w:rPr>
            </w:pPr>
            <w:r w:rsidRPr="00844ABA">
              <w:rPr>
                <w:rFonts w:ascii="David" w:hAnsi="David" w:hint="cs"/>
                <w:szCs w:val="24"/>
                <w:rtl/>
              </w:rPr>
              <w:t>ממוצע ה</w:t>
            </w:r>
            <w:r w:rsidRPr="00844ABA">
              <w:rPr>
                <w:rFonts w:ascii="David" w:hAnsi="David" w:hint="eastAsia"/>
                <w:szCs w:val="24"/>
                <w:rtl/>
              </w:rPr>
              <w:t>ציוני</w:t>
            </w:r>
            <w:r w:rsidRPr="00844ABA">
              <w:rPr>
                <w:rFonts w:ascii="David" w:hAnsi="David" w:hint="cs"/>
                <w:szCs w:val="24"/>
                <w:rtl/>
              </w:rPr>
              <w:t>ם</w:t>
            </w:r>
            <w:r w:rsidRPr="00844ABA">
              <w:rPr>
                <w:rFonts w:ascii="David" w:hAnsi="David"/>
                <w:szCs w:val="24"/>
                <w:rtl/>
              </w:rPr>
              <w:t xml:space="preserve"> </w:t>
            </w:r>
            <w:r w:rsidRPr="00844ABA">
              <w:rPr>
                <w:rFonts w:ascii="David" w:hAnsi="David" w:hint="cs"/>
                <w:szCs w:val="24"/>
                <w:rtl/>
              </w:rPr>
              <w:t>בתואר עד כה</w:t>
            </w:r>
          </w:p>
          <w:p w14:paraId="7C27CA15" w14:textId="77777777" w:rsidR="00844ABA" w:rsidRPr="00844ABA" w:rsidRDefault="00844ABA" w:rsidP="00844ABA">
            <w:pPr>
              <w:spacing w:before="120" w:after="120"/>
              <w:rPr>
                <w:rFonts w:ascii="David" w:hAnsi="David"/>
                <w:szCs w:val="24"/>
                <w:rtl/>
              </w:rPr>
            </w:pPr>
            <w:r w:rsidRPr="00844ABA">
              <w:rPr>
                <w:rFonts w:ascii="David" w:hAnsi="David" w:hint="cs"/>
                <w:szCs w:val="24"/>
                <w:rtl/>
              </w:rPr>
              <w:t>30%</w:t>
            </w:r>
          </w:p>
        </w:tc>
        <w:tc>
          <w:tcPr>
            <w:tcW w:w="1595" w:type="pct"/>
            <w:vMerge/>
          </w:tcPr>
          <w:p w14:paraId="1D809339" w14:textId="77777777" w:rsidR="00844ABA" w:rsidRPr="00844ABA" w:rsidRDefault="00844ABA" w:rsidP="00844ABA">
            <w:pPr>
              <w:spacing w:before="120" w:after="120"/>
              <w:rPr>
                <w:rFonts w:ascii="David" w:hAnsi="David"/>
                <w:szCs w:val="24"/>
                <w:rtl/>
              </w:rPr>
            </w:pPr>
          </w:p>
        </w:tc>
      </w:tr>
      <w:tr w:rsidR="00844ABA" w:rsidRPr="00844ABA" w14:paraId="03497980" w14:textId="77777777" w:rsidTr="00FD1AED">
        <w:trPr>
          <w:cantSplit/>
          <w:trHeight w:val="833"/>
        </w:trPr>
        <w:tc>
          <w:tcPr>
            <w:tcW w:w="1811" w:type="pct"/>
            <w:vMerge/>
            <w:shd w:val="clear" w:color="auto" w:fill="D9D9D9" w:themeFill="background1" w:themeFillShade="D9"/>
          </w:tcPr>
          <w:p w14:paraId="5EC4335D" w14:textId="77777777" w:rsidR="00844ABA" w:rsidRPr="00844ABA" w:rsidRDefault="00844ABA" w:rsidP="00844ABA">
            <w:pPr>
              <w:spacing w:before="120" w:after="120" w:line="360" w:lineRule="auto"/>
              <w:rPr>
                <w:rFonts w:ascii="David" w:hAnsi="David"/>
                <w:b/>
                <w:bCs/>
                <w:szCs w:val="24"/>
                <w:rtl/>
              </w:rPr>
            </w:pPr>
          </w:p>
        </w:tc>
        <w:tc>
          <w:tcPr>
            <w:tcW w:w="1595" w:type="pct"/>
          </w:tcPr>
          <w:p w14:paraId="27F35379" w14:textId="0B1765C1" w:rsidR="00844ABA" w:rsidRPr="00844ABA" w:rsidRDefault="00844ABA" w:rsidP="008756A5">
            <w:pPr>
              <w:spacing w:before="120" w:after="120"/>
              <w:rPr>
                <w:rFonts w:ascii="David" w:hAnsi="David"/>
                <w:szCs w:val="24"/>
                <w:rtl/>
              </w:rPr>
            </w:pPr>
            <w:r w:rsidRPr="00844ABA">
              <w:rPr>
                <w:rFonts w:ascii="David" w:hAnsi="David" w:hint="cs"/>
                <w:szCs w:val="24"/>
                <w:rtl/>
              </w:rPr>
              <w:t xml:space="preserve">פרסי הצטיינות, מכתבי המלצה, </w:t>
            </w:r>
            <w:proofErr w:type="spellStart"/>
            <w:r w:rsidRPr="00844ABA">
              <w:rPr>
                <w:rFonts w:ascii="David" w:hAnsi="David" w:hint="cs"/>
                <w:szCs w:val="24"/>
                <w:rtl/>
              </w:rPr>
              <w:t>מאמרים,קו"ח</w:t>
            </w:r>
            <w:proofErr w:type="spellEnd"/>
            <w:r w:rsidRPr="00844ABA">
              <w:rPr>
                <w:rFonts w:ascii="David" w:hAnsi="David" w:hint="cs"/>
                <w:szCs w:val="24"/>
                <w:rtl/>
              </w:rPr>
              <w:t>, השתתפות בתוכנית מצטיינים</w:t>
            </w:r>
            <w:r w:rsidR="008756A5">
              <w:rPr>
                <w:rFonts w:ascii="David" w:hAnsi="David" w:hint="cs"/>
                <w:szCs w:val="24"/>
                <w:rtl/>
              </w:rPr>
              <w:t>, פעילות בתחומי אנרגיה, כולל התנדבו</w:t>
            </w:r>
            <w:r w:rsidR="00D00172">
              <w:rPr>
                <w:rFonts w:ascii="David" w:hAnsi="David" w:hint="cs"/>
                <w:szCs w:val="24"/>
                <w:rtl/>
              </w:rPr>
              <w:t>יות,</w:t>
            </w:r>
            <w:r w:rsidRPr="00844ABA">
              <w:rPr>
                <w:rFonts w:ascii="David" w:hAnsi="David" w:hint="cs"/>
                <w:szCs w:val="24"/>
                <w:rtl/>
              </w:rPr>
              <w:t xml:space="preserve"> ומסמכים נוספים המעידים על הסטודנט.</w:t>
            </w:r>
          </w:p>
          <w:p w14:paraId="3CD616E2" w14:textId="77777777" w:rsidR="00844ABA" w:rsidRPr="00844ABA" w:rsidRDefault="00844ABA" w:rsidP="00844ABA">
            <w:pPr>
              <w:spacing w:before="120" w:after="120"/>
              <w:rPr>
                <w:rFonts w:ascii="David" w:hAnsi="David"/>
                <w:szCs w:val="24"/>
                <w:rtl/>
              </w:rPr>
            </w:pPr>
            <w:r w:rsidRPr="00844ABA">
              <w:rPr>
                <w:rFonts w:ascii="David" w:hAnsi="David" w:hint="cs"/>
                <w:szCs w:val="24"/>
                <w:rtl/>
              </w:rPr>
              <w:t>10%</w:t>
            </w:r>
          </w:p>
        </w:tc>
        <w:tc>
          <w:tcPr>
            <w:tcW w:w="1595" w:type="pct"/>
          </w:tcPr>
          <w:p w14:paraId="7C38B257" w14:textId="19CD281E" w:rsidR="00844ABA" w:rsidRPr="00844ABA" w:rsidRDefault="00844ABA" w:rsidP="00D00172">
            <w:pPr>
              <w:spacing w:before="120" w:after="120"/>
              <w:rPr>
                <w:rFonts w:ascii="David" w:hAnsi="David"/>
                <w:szCs w:val="24"/>
                <w:rtl/>
              </w:rPr>
            </w:pPr>
            <w:r w:rsidRPr="00844ABA">
              <w:rPr>
                <w:rFonts w:ascii="David" w:hAnsi="David" w:hint="cs"/>
                <w:szCs w:val="24"/>
                <w:rtl/>
              </w:rPr>
              <w:t xml:space="preserve">פרסי הצטיינות, מכתבי המלצה, </w:t>
            </w:r>
            <w:r w:rsidRPr="00844ABA">
              <w:rPr>
                <w:rFonts w:ascii="David" w:hAnsi="David"/>
                <w:szCs w:val="24"/>
                <w:rtl/>
              </w:rPr>
              <w:t>מאמרים,</w:t>
            </w:r>
            <w:r w:rsidRPr="00844ABA">
              <w:rPr>
                <w:rFonts w:ascii="David" w:hAnsi="David" w:hint="cs"/>
                <w:szCs w:val="24"/>
                <w:rtl/>
              </w:rPr>
              <w:t xml:space="preserve"> קו"ח</w:t>
            </w:r>
            <w:r w:rsidRPr="00844ABA">
              <w:rPr>
                <w:rFonts w:ascii="David" w:hAnsi="David"/>
                <w:szCs w:val="24"/>
                <w:rtl/>
              </w:rPr>
              <w:t xml:space="preserve"> </w:t>
            </w:r>
            <w:r w:rsidRPr="00844ABA">
              <w:rPr>
                <w:rFonts w:ascii="David" w:hAnsi="David" w:hint="cs"/>
                <w:szCs w:val="24"/>
                <w:rtl/>
              </w:rPr>
              <w:t>השתתפות בתוכנית מצטיינים, כולל מעבר למסלולים ישירים</w:t>
            </w:r>
            <w:r w:rsidR="00D00172">
              <w:rPr>
                <w:rFonts w:ascii="David" w:hAnsi="David" w:hint="cs"/>
                <w:szCs w:val="24"/>
                <w:rtl/>
              </w:rPr>
              <w:t>, פעילות בתחומי אנרגיה, כולל התנדבויות,</w:t>
            </w:r>
            <w:r w:rsidR="00D00172" w:rsidRPr="00844ABA">
              <w:rPr>
                <w:rFonts w:ascii="David" w:hAnsi="David" w:hint="cs"/>
                <w:szCs w:val="24"/>
                <w:rtl/>
              </w:rPr>
              <w:t xml:space="preserve"> </w:t>
            </w:r>
            <w:r w:rsidRPr="00844ABA">
              <w:rPr>
                <w:rFonts w:ascii="David" w:hAnsi="David" w:hint="cs"/>
                <w:szCs w:val="24"/>
                <w:rtl/>
              </w:rPr>
              <w:t>ומסמכים נוספים המעידים על הסטודנט.</w:t>
            </w:r>
          </w:p>
          <w:p w14:paraId="261EB66F" w14:textId="77777777" w:rsidR="00844ABA" w:rsidRPr="00844ABA" w:rsidRDefault="00844ABA" w:rsidP="00844ABA">
            <w:pPr>
              <w:spacing w:before="120" w:after="120" w:line="360" w:lineRule="auto"/>
              <w:rPr>
                <w:rFonts w:ascii="David" w:hAnsi="David"/>
                <w:szCs w:val="24"/>
                <w:rtl/>
              </w:rPr>
            </w:pPr>
            <w:r w:rsidRPr="00844ABA">
              <w:rPr>
                <w:rFonts w:ascii="David" w:hAnsi="David" w:hint="cs"/>
                <w:szCs w:val="24"/>
                <w:rtl/>
              </w:rPr>
              <w:t>15%</w:t>
            </w:r>
          </w:p>
        </w:tc>
      </w:tr>
    </w:tbl>
    <w:p w14:paraId="34C6C751" w14:textId="77777777" w:rsidR="00844ABA" w:rsidRPr="00844ABA" w:rsidRDefault="00844ABA" w:rsidP="00844ABA">
      <w:pPr>
        <w:spacing w:before="120" w:after="120"/>
        <w:ind w:left="1020" w:hanging="300"/>
        <w:jc w:val="both"/>
        <w:rPr>
          <w:rFonts w:ascii="David" w:hAnsi="David"/>
          <w:szCs w:val="24"/>
          <w:rtl/>
          <w:lang w:eastAsia="he-IL"/>
        </w:rPr>
      </w:pPr>
      <w:r w:rsidRPr="00844ABA">
        <w:rPr>
          <w:rFonts w:ascii="David" w:hAnsi="David"/>
          <w:szCs w:val="24"/>
          <w:rtl/>
          <w:lang w:eastAsia="he-IL"/>
        </w:rPr>
        <w:t xml:space="preserve">* </w:t>
      </w:r>
      <w:r w:rsidRPr="00844ABA">
        <w:rPr>
          <w:rFonts w:ascii="David" w:hAnsi="David"/>
          <w:szCs w:val="24"/>
          <w:rtl/>
          <w:lang w:eastAsia="he-IL"/>
        </w:rPr>
        <w:tab/>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יקבע</w:t>
      </w:r>
      <w:r w:rsidRPr="00844ABA">
        <w:rPr>
          <w:rFonts w:ascii="David" w:hAnsi="David"/>
          <w:szCs w:val="24"/>
          <w:rtl/>
          <w:lang w:eastAsia="he-IL"/>
        </w:rPr>
        <w:t xml:space="preserve"> </w:t>
      </w:r>
      <w:r w:rsidRPr="00844ABA">
        <w:rPr>
          <w:rFonts w:ascii="David" w:hAnsi="David" w:hint="cs"/>
          <w:szCs w:val="24"/>
          <w:rtl/>
          <w:lang w:eastAsia="he-IL"/>
        </w:rPr>
        <w:t xml:space="preserve">ציון לתוכנית הלימודים בהתאם לקורסים הנלמדים, הרלוונטיות שלהם לתחומי הקול קורא, רמתם האקדמית ומשקלם בתואר. </w:t>
      </w:r>
    </w:p>
    <w:p w14:paraId="48D94186" w14:textId="7B3C0BD9" w:rsidR="00844ABA" w:rsidRPr="00844ABA" w:rsidRDefault="00844ABA" w:rsidP="00D00172">
      <w:pPr>
        <w:spacing w:before="120" w:after="120"/>
        <w:ind w:left="1020" w:hanging="300"/>
        <w:jc w:val="both"/>
        <w:rPr>
          <w:rFonts w:ascii="David" w:hAnsi="David"/>
          <w:szCs w:val="24"/>
          <w:rtl/>
          <w:lang w:eastAsia="he-IL"/>
        </w:rPr>
      </w:pPr>
      <w:r w:rsidRPr="00844ABA">
        <w:rPr>
          <w:rFonts w:ascii="David" w:hAnsi="David" w:hint="cs"/>
          <w:szCs w:val="24"/>
          <w:rtl/>
          <w:lang w:eastAsia="he-IL"/>
        </w:rPr>
        <w:t xml:space="preserve">** </w:t>
      </w:r>
      <w:r w:rsidRPr="00844ABA">
        <w:rPr>
          <w:rFonts w:ascii="David" w:hAnsi="David"/>
          <w:szCs w:val="24"/>
          <w:rtl/>
          <w:lang w:eastAsia="he-IL"/>
        </w:rPr>
        <w:tab/>
      </w:r>
      <w:r w:rsidRPr="00844ABA">
        <w:rPr>
          <w:rFonts w:ascii="David" w:hAnsi="David" w:hint="cs"/>
          <w:szCs w:val="24"/>
          <w:rtl/>
          <w:lang w:eastAsia="he-IL"/>
        </w:rPr>
        <w:t xml:space="preserve">יינתן בונוס של 10 נקודות על כל מקצוע מוגבר (4 או 5 יחידות לימוד) במקצועות מתמטיקה, מדעים ואנגלית. מובהר כי בונוס זה יתווסף </w:t>
      </w:r>
      <w:r w:rsidR="00D00172">
        <w:rPr>
          <w:rFonts w:ascii="David" w:hAnsi="David" w:hint="cs"/>
          <w:szCs w:val="24"/>
          <w:rtl/>
          <w:lang w:eastAsia="he-IL"/>
        </w:rPr>
        <w:t>ל</w:t>
      </w:r>
      <w:r w:rsidRPr="00844ABA">
        <w:rPr>
          <w:rFonts w:ascii="David" w:hAnsi="David" w:hint="eastAsia"/>
          <w:szCs w:val="24"/>
          <w:rtl/>
          <w:lang w:eastAsia="he-IL"/>
        </w:rPr>
        <w:t>ציו</w:t>
      </w:r>
      <w:r w:rsidR="00D00172">
        <w:rPr>
          <w:rFonts w:ascii="David" w:hAnsi="David" w:hint="cs"/>
          <w:szCs w:val="24"/>
          <w:rtl/>
          <w:lang w:eastAsia="he-IL"/>
        </w:rPr>
        <w:t>ן</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בגרות</w:t>
      </w:r>
      <w:r w:rsidR="00D00172">
        <w:rPr>
          <w:rFonts w:ascii="David" w:hAnsi="David" w:hint="cs"/>
          <w:szCs w:val="24"/>
          <w:rtl/>
          <w:lang w:eastAsia="he-IL"/>
        </w:rPr>
        <w:t xml:space="preserve"> באותו מקצוע</w:t>
      </w:r>
      <w:r w:rsidRPr="00844ABA">
        <w:rPr>
          <w:rFonts w:ascii="David" w:hAnsi="David" w:hint="cs"/>
          <w:szCs w:val="24"/>
          <w:rtl/>
          <w:lang w:eastAsia="he-IL"/>
        </w:rPr>
        <w:t>.</w:t>
      </w:r>
    </w:p>
    <w:p w14:paraId="51B38D04" w14:textId="77777777" w:rsidR="00844ABA" w:rsidRPr="00844ABA" w:rsidRDefault="00844ABA" w:rsidP="00844ABA">
      <w:pPr>
        <w:spacing w:before="120" w:after="120"/>
        <w:rPr>
          <w:rFonts w:ascii="David" w:hAnsi="David"/>
          <w:szCs w:val="24"/>
          <w:rtl/>
        </w:rPr>
      </w:pPr>
    </w:p>
    <w:p w14:paraId="7035BC66"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lang w:eastAsia="he-IL"/>
        </w:rPr>
      </w:pPr>
      <w:r w:rsidRPr="00844ABA">
        <w:rPr>
          <w:rFonts w:ascii="David" w:hAnsi="David" w:hint="cs"/>
          <w:b/>
          <w:bCs/>
          <w:sz w:val="28"/>
          <w:szCs w:val="28"/>
          <w:u w:val="single"/>
          <w:rtl/>
          <w:lang w:eastAsia="he-IL"/>
        </w:rPr>
        <w:t xml:space="preserve">קבלת </w:t>
      </w:r>
      <w:r w:rsidRPr="00844ABA">
        <w:rPr>
          <w:rFonts w:ascii="David" w:hAnsi="David" w:hint="eastAsia"/>
          <w:b/>
          <w:bCs/>
          <w:sz w:val="28"/>
          <w:szCs w:val="28"/>
          <w:u w:val="single"/>
          <w:rtl/>
          <w:lang w:eastAsia="he-IL"/>
        </w:rPr>
        <w:t>המלגה</w:t>
      </w:r>
    </w:p>
    <w:p w14:paraId="58898F1D"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b/>
          <w:bCs/>
          <w:color w:val="000000"/>
          <w:szCs w:val="24"/>
          <w:rtl/>
          <w:lang w:eastAsia="he-IL"/>
        </w:rPr>
        <w:t>מספר</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הזוכים</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במלגות</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יהיה</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בהתאם</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להיקף</w:t>
      </w:r>
      <w:r w:rsidRPr="00844ABA">
        <w:rPr>
          <w:rFonts w:ascii="David" w:hAnsi="David"/>
          <w:b/>
          <w:bCs/>
          <w:color w:val="000000"/>
          <w:szCs w:val="24"/>
          <w:rtl/>
          <w:lang w:eastAsia="he-IL"/>
        </w:rPr>
        <w:t xml:space="preserve"> התקציב </w:t>
      </w:r>
      <w:r w:rsidRPr="00844ABA">
        <w:rPr>
          <w:rFonts w:ascii="David" w:hAnsi="David" w:hint="eastAsia"/>
          <w:b/>
          <w:bCs/>
          <w:color w:val="000000"/>
          <w:szCs w:val="24"/>
          <w:rtl/>
          <w:lang w:eastAsia="he-IL"/>
        </w:rPr>
        <w:t>שיבחר</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המשרד</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להקצות</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לנושא</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ולציון</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המשוכלל</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שיקבע</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על</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פי</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אמות</w:t>
      </w:r>
      <w:r w:rsidRPr="00844ABA">
        <w:rPr>
          <w:rFonts w:ascii="David" w:hAnsi="David"/>
          <w:b/>
          <w:bCs/>
          <w:color w:val="000000"/>
          <w:szCs w:val="24"/>
          <w:rtl/>
          <w:lang w:eastAsia="he-IL"/>
        </w:rPr>
        <w:t xml:space="preserve"> </w:t>
      </w:r>
      <w:r w:rsidRPr="00844ABA">
        <w:rPr>
          <w:rFonts w:ascii="David" w:hAnsi="David" w:hint="eastAsia"/>
          <w:b/>
          <w:bCs/>
          <w:color w:val="000000"/>
          <w:szCs w:val="24"/>
          <w:rtl/>
          <w:lang w:eastAsia="he-IL"/>
        </w:rPr>
        <w:t>המידה</w:t>
      </w:r>
      <w:r w:rsidRPr="00844ABA">
        <w:rPr>
          <w:rFonts w:ascii="David" w:hAnsi="David"/>
          <w:b/>
          <w:bCs/>
          <w:color w:val="000000"/>
          <w:szCs w:val="24"/>
          <w:rtl/>
          <w:lang w:eastAsia="he-IL"/>
        </w:rPr>
        <w:t>.</w:t>
      </w:r>
      <w:r w:rsidRPr="00844ABA">
        <w:rPr>
          <w:rFonts w:ascii="David" w:hAnsi="David" w:hint="cs"/>
          <w:szCs w:val="24"/>
          <w:rtl/>
          <w:lang w:eastAsia="he-IL"/>
        </w:rPr>
        <w:t xml:space="preserve"> ההצעות ידורגו על פי מדדי האיכות עבור כל מסלול בנפרד מהגבוהה לנמוכה ביותר, ובהתאם לתקציב ייבחרו מכל מסלול ההצעות הזוכות.  </w:t>
      </w:r>
    </w:p>
    <w:p w14:paraId="30442154" w14:textId="42BADFE5" w:rsidR="00844ABA" w:rsidRPr="00844ABA" w:rsidRDefault="00844ABA" w:rsidP="00D00172">
      <w:pPr>
        <w:numPr>
          <w:ilvl w:val="1"/>
          <w:numId w:val="7"/>
        </w:numPr>
        <w:spacing w:before="120" w:after="120" w:line="360" w:lineRule="auto"/>
        <w:ind w:hanging="623"/>
        <w:jc w:val="both"/>
        <w:outlineLvl w:val="0"/>
        <w:rPr>
          <w:rFonts w:ascii="David" w:hAnsi="David"/>
          <w:szCs w:val="24"/>
          <w:rtl/>
          <w:lang w:eastAsia="he-IL"/>
        </w:rPr>
      </w:pPr>
      <w:r w:rsidRPr="00844ABA">
        <w:rPr>
          <w:rFonts w:ascii="David" w:hAnsi="David" w:hint="cs"/>
          <w:szCs w:val="24"/>
          <w:rtl/>
          <w:lang w:eastAsia="he-IL"/>
        </w:rPr>
        <w:lastRenderedPageBreak/>
        <w:t xml:space="preserve">מבלי לגרוע מהאמור לעיל, דירוג ההצעות </w:t>
      </w:r>
      <w:proofErr w:type="spellStart"/>
      <w:r w:rsidRPr="00844ABA">
        <w:rPr>
          <w:rFonts w:ascii="David" w:hAnsi="David" w:hint="cs"/>
          <w:szCs w:val="24"/>
          <w:rtl/>
          <w:lang w:eastAsia="he-IL"/>
        </w:rPr>
        <w:t>ישאר</w:t>
      </w:r>
      <w:proofErr w:type="spellEnd"/>
      <w:r w:rsidRPr="00844ABA">
        <w:rPr>
          <w:rFonts w:ascii="David" w:hAnsi="David" w:hint="cs"/>
          <w:szCs w:val="24"/>
          <w:rtl/>
          <w:lang w:eastAsia="he-IL"/>
        </w:rPr>
        <w:t xml:space="preserve"> בתוקף עד לתום שנת התקציב הנוכחית (</w:t>
      </w:r>
      <w:r w:rsidR="00D00172" w:rsidRPr="00844ABA">
        <w:rPr>
          <w:rFonts w:ascii="David" w:hAnsi="David" w:hint="cs"/>
          <w:szCs w:val="24"/>
          <w:rtl/>
          <w:lang w:eastAsia="he-IL"/>
        </w:rPr>
        <w:t>202</w:t>
      </w:r>
      <w:r w:rsidR="00D00172">
        <w:rPr>
          <w:rFonts w:ascii="David" w:hAnsi="David" w:hint="cs"/>
          <w:szCs w:val="24"/>
          <w:rtl/>
          <w:lang w:eastAsia="he-IL"/>
        </w:rPr>
        <w:t>2</w:t>
      </w:r>
      <w:r w:rsidRPr="00844ABA">
        <w:rPr>
          <w:rFonts w:ascii="David" w:hAnsi="David" w:hint="cs"/>
          <w:szCs w:val="24"/>
          <w:rtl/>
          <w:lang w:eastAsia="he-IL"/>
        </w:rPr>
        <w:t xml:space="preserve">). היה ויימצא תקציב זמין נוסף, למשרד שיקול דעת בלעדי להעניק מלגות נוספות, </w:t>
      </w:r>
      <w:proofErr w:type="spellStart"/>
      <w:r w:rsidRPr="00844ABA">
        <w:rPr>
          <w:rFonts w:ascii="David" w:hAnsi="David" w:hint="cs"/>
          <w:szCs w:val="24"/>
          <w:rtl/>
          <w:lang w:eastAsia="he-IL"/>
        </w:rPr>
        <w:t>לסטונדטים</w:t>
      </w:r>
      <w:proofErr w:type="spellEnd"/>
      <w:r w:rsidRPr="00844ABA">
        <w:rPr>
          <w:rFonts w:ascii="David" w:hAnsi="David" w:hint="cs"/>
          <w:szCs w:val="24"/>
          <w:rtl/>
          <w:lang w:eastAsia="he-IL"/>
        </w:rPr>
        <w:t xml:space="preserve"> שלא זכו במסגרת קול קורא זה, זאת בהתאם לשיקול דעתו הבלעדי ובהתאם לדירוג ההצעות כאמור סעיף 6.1 לעיל.</w:t>
      </w:r>
    </w:p>
    <w:p w14:paraId="0AB36F28" w14:textId="77777777" w:rsidR="00844ABA" w:rsidRPr="00844ABA" w:rsidRDefault="00844ABA" w:rsidP="00844ABA">
      <w:pPr>
        <w:numPr>
          <w:ilvl w:val="1"/>
          <w:numId w:val="7"/>
        </w:numPr>
        <w:spacing w:before="120" w:after="120" w:line="360" w:lineRule="auto"/>
        <w:ind w:hanging="623"/>
        <w:jc w:val="both"/>
        <w:outlineLvl w:val="0"/>
        <w:rPr>
          <w:rFonts w:ascii="David" w:hAnsi="David"/>
          <w:b/>
          <w:bCs/>
          <w:szCs w:val="24"/>
          <w:u w:val="single"/>
          <w:lang w:eastAsia="he-IL"/>
        </w:rPr>
      </w:pPr>
      <w:r w:rsidRPr="00844ABA">
        <w:rPr>
          <w:rFonts w:ascii="David" w:hAnsi="David" w:hint="eastAsia"/>
          <w:szCs w:val="24"/>
          <w:rtl/>
          <w:lang w:eastAsia="he-IL"/>
        </w:rPr>
        <w:t>הוחלט</w:t>
      </w:r>
      <w:r w:rsidRPr="00844ABA">
        <w:rPr>
          <w:rFonts w:ascii="David" w:hAnsi="David"/>
          <w:szCs w:val="24"/>
          <w:rtl/>
          <w:lang w:eastAsia="he-IL"/>
        </w:rPr>
        <w:t xml:space="preserve"> להעניק מלגה לסטודנט, ייחתם הסכם התקשרות המצורף </w:t>
      </w:r>
      <w:r w:rsidRPr="00844ABA">
        <w:rPr>
          <w:rFonts w:ascii="David" w:hAnsi="David" w:hint="eastAsia"/>
          <w:b/>
          <w:bCs/>
          <w:szCs w:val="24"/>
          <w:rtl/>
          <w:lang w:eastAsia="he-IL"/>
        </w:rPr>
        <w:t>כנספח</w:t>
      </w:r>
      <w:r w:rsidRPr="00844ABA">
        <w:rPr>
          <w:rFonts w:ascii="David" w:hAnsi="David"/>
          <w:b/>
          <w:bCs/>
          <w:szCs w:val="24"/>
          <w:rtl/>
          <w:lang w:eastAsia="he-IL"/>
        </w:rPr>
        <w:t xml:space="preserve"> </w:t>
      </w:r>
      <w:r w:rsidRPr="00844ABA">
        <w:rPr>
          <w:rFonts w:ascii="David" w:hAnsi="David" w:hint="eastAsia"/>
          <w:b/>
          <w:bCs/>
          <w:szCs w:val="24"/>
          <w:rtl/>
          <w:lang w:eastAsia="he-IL"/>
        </w:rPr>
        <w:t>ג</w:t>
      </w:r>
      <w:r w:rsidRPr="00844ABA">
        <w:rPr>
          <w:rFonts w:ascii="David" w:hAnsi="David"/>
          <w:b/>
          <w:bCs/>
          <w:szCs w:val="24"/>
          <w:rtl/>
          <w:lang w:eastAsia="he-IL"/>
        </w:rPr>
        <w:t>'</w:t>
      </w:r>
      <w:r w:rsidRPr="00844ABA">
        <w:rPr>
          <w:rFonts w:ascii="David" w:hAnsi="David"/>
          <w:szCs w:val="24"/>
          <w:rtl/>
          <w:lang w:eastAsia="he-IL"/>
        </w:rPr>
        <w:t xml:space="preserve"> בין המשרד, המוסד האקדמי והסטודנט בשינויים המחויבים. מימוש ההסכם יותנה בהעברת כל האישורים והמסמכים הנדרשים למשרד עד למועדים שנקבעו. לעניין קול קורא זה, מודגש  כי </w:t>
      </w:r>
      <w:r w:rsidRPr="00844ABA">
        <w:rPr>
          <w:rFonts w:ascii="David" w:hAnsi="David"/>
          <w:b/>
          <w:bCs/>
          <w:szCs w:val="24"/>
          <w:rtl/>
          <w:lang w:eastAsia="he-IL"/>
        </w:rPr>
        <w:t xml:space="preserve">"קבלת </w:t>
      </w:r>
      <w:r w:rsidRPr="00844ABA">
        <w:rPr>
          <w:rFonts w:ascii="David" w:hAnsi="David" w:hint="eastAsia"/>
          <w:b/>
          <w:bCs/>
          <w:szCs w:val="24"/>
          <w:rtl/>
          <w:lang w:eastAsia="he-IL"/>
        </w:rPr>
        <w:t>מלגה</w:t>
      </w:r>
      <w:r w:rsidRPr="00844ABA">
        <w:rPr>
          <w:rFonts w:ascii="David" w:hAnsi="David"/>
          <w:b/>
          <w:bCs/>
          <w:szCs w:val="24"/>
          <w:rtl/>
          <w:lang w:eastAsia="he-IL"/>
        </w:rPr>
        <w:t>"</w:t>
      </w:r>
      <w:r w:rsidRPr="00844ABA">
        <w:rPr>
          <w:rFonts w:ascii="David" w:hAnsi="David"/>
          <w:szCs w:val="24"/>
          <w:rtl/>
          <w:lang w:eastAsia="he-IL"/>
        </w:rPr>
        <w:t xml:space="preserve"> פירושה תשלום סכום המלגה למוסד האקדמי בארץ דרכו הוגשה הבקשה.</w:t>
      </w:r>
    </w:p>
    <w:p w14:paraId="20BC0B87" w14:textId="77777777" w:rsidR="00844ABA" w:rsidRPr="00844ABA" w:rsidRDefault="00844ABA" w:rsidP="00844ABA">
      <w:pPr>
        <w:numPr>
          <w:ilvl w:val="1"/>
          <w:numId w:val="7"/>
        </w:numPr>
        <w:spacing w:before="120" w:after="120" w:line="360" w:lineRule="auto"/>
        <w:ind w:hanging="623"/>
        <w:jc w:val="both"/>
        <w:outlineLvl w:val="0"/>
        <w:rPr>
          <w:rFonts w:ascii="David" w:hAnsi="David"/>
          <w:b/>
          <w:bCs/>
          <w:szCs w:val="24"/>
          <w:u w:val="single"/>
          <w:lang w:eastAsia="he-IL"/>
        </w:rPr>
      </w:pP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יעביר</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הכספים</w:t>
      </w:r>
      <w:r w:rsidRPr="00844ABA">
        <w:rPr>
          <w:rFonts w:ascii="David" w:hAnsi="David"/>
          <w:szCs w:val="24"/>
          <w:rtl/>
          <w:lang w:eastAsia="he-IL"/>
        </w:rPr>
        <w:t xml:space="preserve"> </w:t>
      </w:r>
      <w:r w:rsidRPr="00844ABA">
        <w:rPr>
          <w:rFonts w:ascii="David" w:hAnsi="David" w:hint="eastAsia"/>
          <w:szCs w:val="24"/>
          <w:rtl/>
          <w:lang w:eastAsia="he-IL"/>
        </w:rPr>
        <w:t>המגיעים</w:t>
      </w:r>
      <w:r w:rsidRPr="00844ABA">
        <w:rPr>
          <w:rFonts w:ascii="David" w:hAnsi="David"/>
          <w:szCs w:val="24"/>
          <w:rtl/>
          <w:lang w:eastAsia="he-IL"/>
        </w:rPr>
        <w:t xml:space="preserve"> </w:t>
      </w:r>
      <w:r w:rsidRPr="00844ABA">
        <w:rPr>
          <w:rFonts w:ascii="David" w:hAnsi="David" w:hint="eastAsia"/>
          <w:szCs w:val="24"/>
          <w:rtl/>
          <w:lang w:eastAsia="he-IL"/>
        </w:rPr>
        <w:t>לו</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לכללים</w:t>
      </w:r>
      <w:r w:rsidRPr="00844ABA">
        <w:rPr>
          <w:rFonts w:ascii="David" w:hAnsi="David"/>
          <w:szCs w:val="24"/>
          <w:rtl/>
          <w:lang w:eastAsia="he-IL"/>
        </w:rPr>
        <w:t xml:space="preserve"> </w:t>
      </w:r>
      <w:r w:rsidRPr="00844ABA">
        <w:rPr>
          <w:rFonts w:ascii="David" w:hAnsi="David" w:hint="eastAsia"/>
          <w:szCs w:val="24"/>
          <w:rtl/>
          <w:lang w:eastAsia="he-IL"/>
        </w:rPr>
        <w:t>הנהוגים</w:t>
      </w:r>
      <w:r w:rsidRPr="00844ABA">
        <w:rPr>
          <w:rFonts w:ascii="David" w:hAnsi="David"/>
          <w:szCs w:val="24"/>
          <w:rtl/>
          <w:lang w:eastAsia="he-IL"/>
        </w:rPr>
        <w:t xml:space="preserve"> </w:t>
      </w:r>
      <w:r w:rsidRPr="00844ABA">
        <w:rPr>
          <w:rFonts w:ascii="David" w:hAnsi="David" w:hint="eastAsia"/>
          <w:szCs w:val="24"/>
          <w:rtl/>
          <w:lang w:eastAsia="he-IL"/>
        </w:rPr>
        <w:t>במוסד</w:t>
      </w:r>
      <w:r w:rsidRPr="00844ABA">
        <w:rPr>
          <w:rFonts w:ascii="David" w:hAnsi="David"/>
          <w:szCs w:val="24"/>
          <w:rtl/>
          <w:lang w:eastAsia="he-IL"/>
        </w:rPr>
        <w:t>.</w:t>
      </w:r>
    </w:p>
    <w:p w14:paraId="69130425" w14:textId="77777777" w:rsidR="00844ABA" w:rsidRPr="00844ABA" w:rsidRDefault="00844ABA" w:rsidP="00844ABA">
      <w:pPr>
        <w:numPr>
          <w:ilvl w:val="1"/>
          <w:numId w:val="7"/>
        </w:numPr>
        <w:spacing w:before="120" w:after="120" w:line="360" w:lineRule="auto"/>
        <w:ind w:hanging="623"/>
        <w:jc w:val="both"/>
        <w:outlineLvl w:val="0"/>
        <w:rPr>
          <w:rFonts w:ascii="David" w:hAnsi="David"/>
          <w:b/>
          <w:bCs/>
          <w:szCs w:val="24"/>
          <w:u w:val="single"/>
          <w:lang w:eastAsia="he-IL"/>
        </w:rPr>
      </w:pPr>
      <w:r w:rsidRPr="00844ABA">
        <w:rPr>
          <w:rFonts w:ascii="David" w:hAnsi="David" w:hint="eastAsia"/>
          <w:b/>
          <w:bCs/>
          <w:szCs w:val="24"/>
          <w:rtl/>
          <w:lang w:eastAsia="he-IL"/>
        </w:rPr>
        <w:t>המוסד</w:t>
      </w:r>
      <w:r w:rsidRPr="00844ABA">
        <w:rPr>
          <w:rFonts w:ascii="David" w:hAnsi="David"/>
          <w:b/>
          <w:bCs/>
          <w:szCs w:val="24"/>
          <w:rtl/>
          <w:lang w:eastAsia="he-IL"/>
        </w:rPr>
        <w:t xml:space="preserve"> </w:t>
      </w:r>
      <w:r w:rsidRPr="00844ABA">
        <w:rPr>
          <w:rFonts w:ascii="David" w:hAnsi="David" w:hint="eastAsia"/>
          <w:b/>
          <w:bCs/>
          <w:szCs w:val="24"/>
          <w:rtl/>
          <w:lang w:eastAsia="he-IL"/>
        </w:rPr>
        <w:t>ידווח</w:t>
      </w:r>
      <w:r w:rsidRPr="00844ABA">
        <w:rPr>
          <w:rFonts w:ascii="David" w:hAnsi="David"/>
          <w:b/>
          <w:bCs/>
          <w:szCs w:val="24"/>
          <w:lang w:eastAsia="he-IL"/>
        </w:rPr>
        <w:t xml:space="preserve"> </w:t>
      </w:r>
      <w:r w:rsidRPr="00844ABA">
        <w:rPr>
          <w:rFonts w:ascii="David" w:hAnsi="David" w:hint="eastAsia"/>
          <w:b/>
          <w:bCs/>
          <w:szCs w:val="24"/>
          <w:rtl/>
          <w:lang w:eastAsia="he-IL"/>
        </w:rPr>
        <w:t>למשרד</w:t>
      </w:r>
      <w:r w:rsidRPr="00844ABA">
        <w:rPr>
          <w:rFonts w:ascii="David" w:hAnsi="David"/>
          <w:b/>
          <w:bCs/>
          <w:szCs w:val="24"/>
          <w:rtl/>
          <w:lang w:eastAsia="he-IL"/>
        </w:rPr>
        <w:t xml:space="preserve"> </w:t>
      </w:r>
      <w:r w:rsidRPr="00844ABA">
        <w:rPr>
          <w:rFonts w:ascii="David" w:hAnsi="David" w:hint="eastAsia"/>
          <w:b/>
          <w:bCs/>
          <w:szCs w:val="24"/>
          <w:rtl/>
          <w:lang w:eastAsia="he-IL"/>
        </w:rPr>
        <w:t>מדי</w:t>
      </w:r>
      <w:r w:rsidRPr="00844ABA">
        <w:rPr>
          <w:rFonts w:ascii="David" w:hAnsi="David"/>
          <w:b/>
          <w:bCs/>
          <w:szCs w:val="24"/>
          <w:lang w:eastAsia="he-IL"/>
        </w:rPr>
        <w:t xml:space="preserve"> </w:t>
      </w:r>
      <w:r w:rsidRPr="00844ABA">
        <w:rPr>
          <w:rFonts w:ascii="David" w:hAnsi="David" w:hint="eastAsia"/>
          <w:b/>
          <w:bCs/>
          <w:szCs w:val="24"/>
          <w:rtl/>
          <w:lang w:eastAsia="he-IL"/>
        </w:rPr>
        <w:t>שנה</w:t>
      </w:r>
      <w:r w:rsidRPr="00844ABA">
        <w:rPr>
          <w:rFonts w:ascii="David" w:hAnsi="David"/>
          <w:b/>
          <w:bCs/>
          <w:szCs w:val="24"/>
          <w:rtl/>
          <w:lang w:eastAsia="he-IL"/>
        </w:rPr>
        <w:t xml:space="preserve"> (ממועד </w:t>
      </w:r>
      <w:r w:rsidRPr="00844ABA">
        <w:rPr>
          <w:rFonts w:ascii="David" w:hAnsi="David" w:hint="eastAsia"/>
          <w:b/>
          <w:bCs/>
          <w:szCs w:val="24"/>
          <w:rtl/>
          <w:lang w:eastAsia="he-IL"/>
        </w:rPr>
        <w:t>תחילת</w:t>
      </w:r>
      <w:r w:rsidRPr="00844ABA">
        <w:rPr>
          <w:rFonts w:ascii="David" w:hAnsi="David"/>
          <w:b/>
          <w:bCs/>
          <w:szCs w:val="24"/>
          <w:rtl/>
          <w:lang w:eastAsia="he-IL"/>
        </w:rPr>
        <w:t xml:space="preserve"> </w:t>
      </w:r>
      <w:r w:rsidRPr="00844ABA">
        <w:rPr>
          <w:rFonts w:ascii="David" w:hAnsi="David" w:hint="cs"/>
          <w:b/>
          <w:bCs/>
          <w:szCs w:val="24"/>
          <w:rtl/>
          <w:lang w:eastAsia="he-IL"/>
        </w:rPr>
        <w:t>התואר</w:t>
      </w:r>
      <w:r w:rsidRPr="00844ABA">
        <w:rPr>
          <w:rFonts w:ascii="David" w:hAnsi="David"/>
          <w:b/>
          <w:bCs/>
          <w:szCs w:val="24"/>
          <w:rtl/>
          <w:lang w:eastAsia="he-IL"/>
        </w:rPr>
        <w:t>)</w:t>
      </w:r>
      <w:r w:rsidRPr="00844ABA">
        <w:rPr>
          <w:rFonts w:ascii="David" w:hAnsi="David" w:hint="cs"/>
          <w:b/>
          <w:bCs/>
          <w:szCs w:val="24"/>
          <w:rtl/>
          <w:lang w:eastAsia="he-IL"/>
        </w:rPr>
        <w:t xml:space="preserve"> בהתאם לפירוט להלן</w:t>
      </w:r>
      <w:r w:rsidRPr="00844ABA">
        <w:rPr>
          <w:rFonts w:ascii="David" w:hAnsi="David"/>
          <w:b/>
          <w:bCs/>
          <w:szCs w:val="24"/>
          <w:rtl/>
          <w:lang w:eastAsia="he-IL"/>
        </w:rPr>
        <w:t>:</w:t>
      </w:r>
    </w:p>
    <w:p w14:paraId="1992F1EF" w14:textId="77777777" w:rsidR="00844ABA" w:rsidRPr="00844ABA" w:rsidRDefault="00844ABA" w:rsidP="00844ABA">
      <w:pPr>
        <w:numPr>
          <w:ilvl w:val="2"/>
          <w:numId w:val="7"/>
        </w:numPr>
        <w:spacing w:before="120" w:after="120" w:line="360" w:lineRule="auto"/>
        <w:ind w:left="1587" w:hanging="709"/>
        <w:jc w:val="both"/>
        <w:outlineLvl w:val="0"/>
        <w:rPr>
          <w:rFonts w:ascii="David" w:hAnsi="David"/>
          <w:b/>
          <w:bCs/>
          <w:szCs w:val="24"/>
          <w:u w:val="single"/>
          <w:lang w:eastAsia="he-IL"/>
        </w:rPr>
      </w:pPr>
      <w:r w:rsidRPr="00844ABA">
        <w:rPr>
          <w:rFonts w:ascii="David" w:hAnsi="David" w:hint="eastAsia"/>
          <w:szCs w:val="24"/>
          <w:rtl/>
          <w:lang w:eastAsia="he-IL"/>
        </w:rPr>
        <w:t>דיווח</w:t>
      </w:r>
      <w:r w:rsidRPr="00844ABA">
        <w:rPr>
          <w:rFonts w:ascii="David" w:hAnsi="David"/>
          <w:szCs w:val="24"/>
          <w:lang w:eastAsia="he-IL"/>
        </w:rPr>
        <w:t xml:space="preserve"> </w:t>
      </w:r>
      <w:r w:rsidRPr="00844ABA">
        <w:rPr>
          <w:rFonts w:ascii="David" w:hAnsi="David" w:hint="eastAsia"/>
          <w:szCs w:val="24"/>
          <w:rtl/>
          <w:lang w:eastAsia="he-IL"/>
        </w:rPr>
        <w:t>אקדמי</w:t>
      </w:r>
      <w:r w:rsidRPr="00844ABA">
        <w:rPr>
          <w:rFonts w:ascii="David" w:hAnsi="David"/>
          <w:szCs w:val="24"/>
          <w:lang w:eastAsia="he-IL"/>
        </w:rPr>
        <w:t xml:space="preserve"> </w:t>
      </w:r>
      <w:r w:rsidRPr="00844ABA">
        <w:rPr>
          <w:rFonts w:ascii="David" w:hAnsi="David" w:hint="eastAsia"/>
          <w:szCs w:val="24"/>
          <w:rtl/>
          <w:lang w:eastAsia="he-IL"/>
        </w:rPr>
        <w:t>מרוכז</w:t>
      </w:r>
      <w:r w:rsidRPr="00844ABA">
        <w:rPr>
          <w:rFonts w:ascii="David" w:hAnsi="David"/>
          <w:szCs w:val="24"/>
          <w:lang w:eastAsia="he-IL"/>
        </w:rPr>
        <w:t xml:space="preserve"> </w:t>
      </w:r>
      <w:r w:rsidRPr="00844ABA">
        <w:rPr>
          <w:rFonts w:ascii="David" w:hAnsi="David" w:hint="eastAsia"/>
          <w:szCs w:val="24"/>
          <w:rtl/>
          <w:lang w:eastAsia="he-IL"/>
        </w:rPr>
        <w:t>על</w:t>
      </w:r>
      <w:r w:rsidRPr="00844ABA">
        <w:rPr>
          <w:rFonts w:ascii="David" w:hAnsi="David"/>
          <w:szCs w:val="24"/>
          <w:lang w:eastAsia="he-IL"/>
        </w:rPr>
        <w:t xml:space="preserve"> </w:t>
      </w:r>
      <w:r w:rsidRPr="00844ABA">
        <w:rPr>
          <w:rFonts w:ascii="David" w:hAnsi="David" w:hint="eastAsia"/>
          <w:szCs w:val="24"/>
          <w:rtl/>
          <w:lang w:eastAsia="he-IL"/>
        </w:rPr>
        <w:t>פעילות</w:t>
      </w:r>
      <w:r w:rsidRPr="00844ABA">
        <w:rPr>
          <w:rFonts w:ascii="David" w:hAnsi="David"/>
          <w:szCs w:val="24"/>
          <w:lang w:eastAsia="he-IL"/>
        </w:rPr>
        <w:t xml:space="preserve"> </w:t>
      </w:r>
      <w:r w:rsidRPr="00844ABA">
        <w:rPr>
          <w:rFonts w:ascii="David" w:hAnsi="David" w:hint="eastAsia"/>
          <w:szCs w:val="24"/>
          <w:rtl/>
          <w:lang w:eastAsia="he-IL"/>
        </w:rPr>
        <w:t>ה</w:t>
      </w:r>
      <w:r w:rsidRPr="00844ABA">
        <w:rPr>
          <w:rFonts w:ascii="David" w:hAnsi="David" w:hint="cs"/>
          <w:szCs w:val="24"/>
          <w:rtl/>
          <w:lang w:eastAsia="he-IL"/>
        </w:rPr>
        <w:t>סטודנט</w:t>
      </w:r>
      <w:r w:rsidRPr="00844ABA">
        <w:rPr>
          <w:rFonts w:ascii="David" w:hAnsi="David"/>
          <w:szCs w:val="24"/>
          <w:lang w:eastAsia="he-IL"/>
        </w:rPr>
        <w:t xml:space="preserve"> </w:t>
      </w:r>
      <w:r w:rsidRPr="00844ABA">
        <w:rPr>
          <w:rFonts w:ascii="David" w:hAnsi="David" w:hint="eastAsia"/>
          <w:szCs w:val="24"/>
          <w:rtl/>
          <w:lang w:eastAsia="he-IL"/>
        </w:rPr>
        <w:t>במהלך</w:t>
      </w:r>
      <w:r w:rsidRPr="00844ABA">
        <w:rPr>
          <w:rFonts w:ascii="David" w:hAnsi="David"/>
          <w:szCs w:val="24"/>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proofErr w:type="spellStart"/>
      <w:r w:rsidRPr="00844ABA">
        <w:rPr>
          <w:rFonts w:ascii="David" w:hAnsi="David" w:hint="eastAsia"/>
          <w:szCs w:val="24"/>
          <w:rtl/>
          <w:lang w:eastAsia="he-IL"/>
        </w:rPr>
        <w:t>הכל</w:t>
      </w:r>
      <w:proofErr w:type="spellEnd"/>
      <w:r w:rsidRPr="00844ABA">
        <w:rPr>
          <w:rFonts w:ascii="David" w:hAnsi="David"/>
          <w:szCs w:val="24"/>
          <w:rtl/>
          <w:lang w:eastAsia="he-IL"/>
        </w:rPr>
        <w:t xml:space="preserve"> </w:t>
      </w:r>
      <w:r w:rsidRPr="00844ABA">
        <w:rPr>
          <w:rFonts w:ascii="David" w:hAnsi="David" w:hint="eastAsia"/>
          <w:szCs w:val="24"/>
          <w:rtl/>
          <w:lang w:eastAsia="he-IL"/>
        </w:rPr>
        <w:t>בכפוף</w:t>
      </w:r>
      <w:r w:rsidRPr="00844ABA">
        <w:rPr>
          <w:rFonts w:ascii="David" w:hAnsi="David"/>
          <w:szCs w:val="24"/>
          <w:rtl/>
          <w:lang w:eastAsia="he-IL"/>
        </w:rPr>
        <w:t xml:space="preserve"> </w:t>
      </w:r>
      <w:r w:rsidRPr="00844ABA">
        <w:rPr>
          <w:rFonts w:ascii="David" w:hAnsi="David" w:hint="eastAsia"/>
          <w:szCs w:val="24"/>
          <w:rtl/>
          <w:lang w:eastAsia="he-IL"/>
        </w:rPr>
        <w:t>לקבלת</w:t>
      </w:r>
      <w:r w:rsidRPr="00844ABA">
        <w:rPr>
          <w:rFonts w:ascii="David" w:hAnsi="David"/>
          <w:szCs w:val="24"/>
          <w:rtl/>
          <w:lang w:eastAsia="he-IL"/>
        </w:rPr>
        <w:t xml:space="preserve"> </w:t>
      </w:r>
      <w:r w:rsidRPr="00844ABA">
        <w:rPr>
          <w:rFonts w:ascii="David" w:hAnsi="David" w:hint="eastAsia"/>
          <w:szCs w:val="24"/>
          <w:rtl/>
          <w:lang w:eastAsia="he-IL"/>
        </w:rPr>
        <w:t>הדו</w:t>
      </w:r>
      <w:r w:rsidRPr="00844ABA">
        <w:rPr>
          <w:rFonts w:ascii="David" w:hAnsi="David"/>
          <w:szCs w:val="24"/>
          <w:rtl/>
          <w:lang w:eastAsia="he-IL"/>
        </w:rPr>
        <w:t xml:space="preserve">"חות </w:t>
      </w:r>
      <w:r w:rsidRPr="00844ABA">
        <w:rPr>
          <w:rFonts w:ascii="David" w:hAnsi="David" w:hint="eastAsia"/>
          <w:szCs w:val="24"/>
          <w:rtl/>
          <w:lang w:eastAsia="he-IL"/>
        </w:rPr>
        <w:t>מה</w:t>
      </w:r>
      <w:r w:rsidRPr="00844ABA">
        <w:rPr>
          <w:rFonts w:ascii="David" w:hAnsi="David" w:hint="cs"/>
          <w:szCs w:val="24"/>
          <w:rtl/>
          <w:lang w:eastAsia="he-IL"/>
        </w:rPr>
        <w:t>סטודנט</w:t>
      </w:r>
      <w:r w:rsidRPr="00844ABA">
        <w:rPr>
          <w:rFonts w:ascii="David" w:hAnsi="David"/>
          <w:szCs w:val="24"/>
          <w:rtl/>
          <w:lang w:eastAsia="he-IL"/>
        </w:rPr>
        <w:t>.</w:t>
      </w:r>
    </w:p>
    <w:p w14:paraId="35582648" w14:textId="77777777" w:rsidR="00844ABA" w:rsidRPr="00844ABA" w:rsidRDefault="00844ABA" w:rsidP="00844ABA">
      <w:pPr>
        <w:numPr>
          <w:ilvl w:val="2"/>
          <w:numId w:val="7"/>
        </w:numPr>
        <w:spacing w:before="120" w:after="120" w:line="360" w:lineRule="auto"/>
        <w:ind w:left="1587" w:hanging="709"/>
        <w:jc w:val="both"/>
        <w:outlineLvl w:val="0"/>
        <w:rPr>
          <w:rFonts w:ascii="David" w:hAnsi="David"/>
          <w:b/>
          <w:bCs/>
          <w:szCs w:val="24"/>
          <w:u w:val="single"/>
          <w:lang w:eastAsia="he-IL"/>
        </w:rPr>
      </w:pPr>
      <w:r w:rsidRPr="00844ABA">
        <w:rPr>
          <w:rFonts w:ascii="David" w:hAnsi="David" w:hint="eastAsia"/>
          <w:szCs w:val="24"/>
          <w:rtl/>
          <w:lang w:eastAsia="he-IL"/>
        </w:rPr>
        <w:t>דיווח</w:t>
      </w:r>
      <w:r w:rsidRPr="00844ABA">
        <w:rPr>
          <w:rFonts w:ascii="David" w:hAnsi="David"/>
          <w:szCs w:val="24"/>
          <w:lang w:eastAsia="he-IL"/>
        </w:rPr>
        <w:t xml:space="preserve"> </w:t>
      </w:r>
      <w:r w:rsidRPr="00844ABA">
        <w:rPr>
          <w:rFonts w:ascii="David" w:hAnsi="David" w:hint="eastAsia"/>
          <w:szCs w:val="24"/>
          <w:rtl/>
          <w:lang w:eastAsia="he-IL"/>
        </w:rPr>
        <w:t>כספי</w:t>
      </w:r>
      <w:r w:rsidRPr="00844ABA">
        <w:rPr>
          <w:rFonts w:ascii="David" w:hAnsi="David"/>
          <w:szCs w:val="24"/>
          <w:lang w:eastAsia="he-IL"/>
        </w:rPr>
        <w:t xml:space="preserve"> </w:t>
      </w:r>
      <w:r w:rsidRPr="00844ABA">
        <w:rPr>
          <w:rFonts w:ascii="David" w:hAnsi="David" w:hint="eastAsia"/>
          <w:szCs w:val="24"/>
          <w:rtl/>
          <w:lang w:eastAsia="he-IL"/>
        </w:rPr>
        <w:t>על</w:t>
      </w:r>
      <w:r w:rsidRPr="00844ABA">
        <w:rPr>
          <w:rFonts w:ascii="David" w:hAnsi="David"/>
          <w:szCs w:val="24"/>
          <w:lang w:eastAsia="he-IL"/>
        </w:rPr>
        <w:t xml:space="preserve"> </w:t>
      </w:r>
      <w:r w:rsidRPr="00844ABA">
        <w:rPr>
          <w:rFonts w:ascii="David" w:hAnsi="David" w:hint="eastAsia"/>
          <w:szCs w:val="24"/>
          <w:rtl/>
          <w:lang w:eastAsia="he-IL"/>
        </w:rPr>
        <w:t>העברת</w:t>
      </w:r>
      <w:r w:rsidRPr="00844ABA">
        <w:rPr>
          <w:rFonts w:ascii="David" w:hAnsi="David"/>
          <w:szCs w:val="24"/>
          <w:lang w:eastAsia="he-IL"/>
        </w:rPr>
        <w:t xml:space="preserve"> </w:t>
      </w:r>
      <w:r w:rsidRPr="00844ABA">
        <w:rPr>
          <w:rFonts w:ascii="David" w:hAnsi="David" w:hint="eastAsia"/>
          <w:szCs w:val="24"/>
          <w:rtl/>
          <w:lang w:eastAsia="he-IL"/>
        </w:rPr>
        <w:t>המלגה</w:t>
      </w:r>
      <w:r w:rsidRPr="00844ABA">
        <w:rPr>
          <w:rFonts w:ascii="David" w:hAnsi="David"/>
          <w:szCs w:val="24"/>
          <w:rtl/>
          <w:lang w:eastAsia="he-IL"/>
        </w:rPr>
        <w:t xml:space="preserve"> </w:t>
      </w:r>
      <w:r w:rsidRPr="00844ABA">
        <w:rPr>
          <w:rFonts w:ascii="David" w:hAnsi="David" w:hint="cs"/>
          <w:szCs w:val="24"/>
          <w:rtl/>
          <w:lang w:eastAsia="he-IL"/>
        </w:rPr>
        <w:t>לסטודנט</w:t>
      </w:r>
      <w:r w:rsidRPr="00844ABA">
        <w:rPr>
          <w:rFonts w:ascii="David" w:hAnsi="David"/>
          <w:szCs w:val="24"/>
          <w:rtl/>
          <w:lang w:eastAsia="he-IL"/>
        </w:rPr>
        <w:t>.</w:t>
      </w:r>
      <w:r w:rsidRPr="00844ABA">
        <w:rPr>
          <w:rFonts w:ascii="David" w:hAnsi="David"/>
          <w:szCs w:val="24"/>
          <w:lang w:eastAsia="he-IL"/>
        </w:rPr>
        <w:tab/>
      </w:r>
    </w:p>
    <w:p w14:paraId="11C16470" w14:textId="77777777" w:rsidR="00844ABA" w:rsidRPr="00844ABA" w:rsidRDefault="00844ABA" w:rsidP="00844ABA">
      <w:pPr>
        <w:numPr>
          <w:ilvl w:val="1"/>
          <w:numId w:val="7"/>
        </w:numPr>
        <w:spacing w:before="120" w:after="120" w:line="360" w:lineRule="auto"/>
        <w:ind w:hanging="623"/>
        <w:jc w:val="both"/>
        <w:outlineLvl w:val="0"/>
        <w:rPr>
          <w:rFonts w:ascii="David" w:hAnsi="David"/>
          <w:b/>
          <w:bCs/>
          <w:szCs w:val="24"/>
          <w:u w:val="single"/>
          <w:lang w:eastAsia="he-IL"/>
        </w:rPr>
      </w:pP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ידווח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בהקדם</w:t>
      </w:r>
      <w:r w:rsidRPr="00844ABA">
        <w:rPr>
          <w:rFonts w:ascii="David" w:hAnsi="David"/>
          <w:szCs w:val="24"/>
          <w:rtl/>
          <w:lang w:eastAsia="he-IL"/>
        </w:rPr>
        <w:t xml:space="preserve"> </w:t>
      </w:r>
      <w:r w:rsidRPr="00844ABA">
        <w:rPr>
          <w:rFonts w:ascii="David" w:hAnsi="David" w:hint="eastAsia"/>
          <w:szCs w:val="24"/>
          <w:rtl/>
          <w:lang w:eastAsia="he-IL"/>
        </w:rPr>
        <w:t>האפשרי</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הפרה</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w:t>
      </w:r>
    </w:p>
    <w:p w14:paraId="4336CCB7" w14:textId="77777777" w:rsidR="00844ABA" w:rsidRPr="00844ABA" w:rsidRDefault="00844ABA" w:rsidP="00844ABA">
      <w:pPr>
        <w:numPr>
          <w:ilvl w:val="1"/>
          <w:numId w:val="7"/>
        </w:numPr>
        <w:spacing w:before="120" w:after="120" w:line="360" w:lineRule="auto"/>
        <w:ind w:hanging="623"/>
        <w:jc w:val="both"/>
        <w:outlineLvl w:val="0"/>
        <w:rPr>
          <w:rFonts w:ascii="David" w:hAnsi="David"/>
          <w:b/>
          <w:bCs/>
          <w:szCs w:val="24"/>
          <w:u w:val="single"/>
          <w:lang w:eastAsia="he-IL"/>
        </w:rPr>
      </w:pP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אינו</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להעביר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proofErr w:type="spellStart"/>
      <w:r w:rsidRPr="00844ABA">
        <w:rPr>
          <w:rFonts w:ascii="David" w:hAnsi="David" w:hint="eastAsia"/>
          <w:szCs w:val="24"/>
          <w:rtl/>
          <w:lang w:eastAsia="he-IL"/>
        </w:rPr>
        <w:t>להמחות</w:t>
      </w:r>
      <w:proofErr w:type="spellEnd"/>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זכויותיו</w:t>
      </w:r>
      <w:r w:rsidRPr="00844ABA">
        <w:rPr>
          <w:rFonts w:ascii="David" w:hAnsi="David"/>
          <w:szCs w:val="24"/>
          <w:rtl/>
          <w:lang w:eastAsia="he-IL"/>
        </w:rPr>
        <w:t xml:space="preserve"> </w:t>
      </w:r>
      <w:r w:rsidRPr="00844ABA">
        <w:rPr>
          <w:rFonts w:ascii="David" w:hAnsi="David" w:hint="eastAsia"/>
          <w:szCs w:val="24"/>
          <w:rtl/>
          <w:lang w:eastAsia="he-IL"/>
        </w:rPr>
        <w:t>לפי</w:t>
      </w:r>
      <w:r w:rsidRPr="00844ABA">
        <w:rPr>
          <w:rFonts w:ascii="David" w:hAnsi="David"/>
          <w:szCs w:val="24"/>
          <w:rtl/>
          <w:lang w:eastAsia="he-IL"/>
        </w:rPr>
        <w:t xml:space="preserve"> </w:t>
      </w:r>
      <w:r w:rsidRPr="00844ABA">
        <w:rPr>
          <w:rFonts w:ascii="David" w:hAnsi="David" w:hint="eastAsia"/>
          <w:szCs w:val="24"/>
          <w:rtl/>
          <w:lang w:eastAsia="he-IL"/>
        </w:rPr>
        <w:t>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כולן</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חלקן</w:t>
      </w:r>
      <w:r w:rsidRPr="00844ABA">
        <w:rPr>
          <w:rFonts w:ascii="David" w:hAnsi="David"/>
          <w:szCs w:val="24"/>
          <w:rtl/>
          <w:lang w:eastAsia="he-IL"/>
        </w:rPr>
        <w:t>.</w:t>
      </w:r>
    </w:p>
    <w:p w14:paraId="285872E1" w14:textId="77777777" w:rsidR="00844ABA" w:rsidRPr="00844ABA" w:rsidRDefault="00844ABA" w:rsidP="00844ABA">
      <w:pPr>
        <w:numPr>
          <w:ilvl w:val="0"/>
          <w:numId w:val="7"/>
        </w:numPr>
        <w:spacing w:before="120" w:after="120" w:line="360" w:lineRule="auto"/>
        <w:ind w:left="169"/>
        <w:jc w:val="both"/>
        <w:outlineLvl w:val="0"/>
        <w:rPr>
          <w:rFonts w:ascii="David" w:hAnsi="David"/>
          <w:sz w:val="28"/>
          <w:szCs w:val="28"/>
          <w:rtl/>
          <w:lang w:eastAsia="he-IL"/>
        </w:rPr>
      </w:pPr>
      <w:r w:rsidRPr="00844ABA">
        <w:rPr>
          <w:rFonts w:ascii="David" w:hAnsi="David"/>
          <w:b/>
          <w:bCs/>
          <w:sz w:val="28"/>
          <w:szCs w:val="28"/>
          <w:u w:val="single"/>
          <w:rtl/>
          <w:lang w:eastAsia="he-IL"/>
        </w:rPr>
        <w:t>תנאים כלליים הקשורים ל</w:t>
      </w:r>
      <w:r w:rsidRPr="00844ABA">
        <w:rPr>
          <w:rFonts w:ascii="David" w:hAnsi="David" w:hint="cs"/>
          <w:b/>
          <w:bCs/>
          <w:sz w:val="28"/>
          <w:szCs w:val="28"/>
          <w:u w:val="single"/>
          <w:rtl/>
          <w:lang w:eastAsia="he-IL"/>
        </w:rPr>
        <w:t>קבלת המלגה</w:t>
      </w:r>
      <w:r w:rsidRPr="00844ABA">
        <w:rPr>
          <w:rFonts w:ascii="David" w:hAnsi="David"/>
          <w:b/>
          <w:bCs/>
          <w:sz w:val="28"/>
          <w:szCs w:val="28"/>
          <w:u w:val="single"/>
          <w:rtl/>
          <w:lang w:eastAsia="he-IL"/>
        </w:rPr>
        <w:t>:</w:t>
      </w:r>
    </w:p>
    <w:p w14:paraId="643BF8E1" w14:textId="77777777" w:rsidR="00844ABA" w:rsidRPr="00844ABA" w:rsidRDefault="00844ABA" w:rsidP="00844ABA">
      <w:pPr>
        <w:spacing w:before="120" w:after="120" w:line="360" w:lineRule="auto"/>
        <w:ind w:left="169"/>
        <w:jc w:val="both"/>
        <w:outlineLvl w:val="0"/>
        <w:rPr>
          <w:rFonts w:ascii="David" w:hAnsi="David"/>
          <w:szCs w:val="24"/>
          <w:lang w:eastAsia="he-IL"/>
        </w:rPr>
      </w:pPr>
      <w:r w:rsidRPr="00844ABA">
        <w:rPr>
          <w:rFonts w:ascii="David" w:hAnsi="David" w:hint="eastAsia"/>
          <w:szCs w:val="24"/>
          <w:rtl/>
          <w:lang w:eastAsia="he-IL"/>
        </w:rPr>
        <w:t>יובהר</w:t>
      </w:r>
      <w:r w:rsidRPr="00844ABA">
        <w:rPr>
          <w:rFonts w:ascii="David" w:hAnsi="David"/>
          <w:szCs w:val="24"/>
          <w:rtl/>
          <w:lang w:eastAsia="he-IL"/>
        </w:rPr>
        <w:t>, כי התחייבות ה</w:t>
      </w:r>
      <w:r w:rsidRPr="00844ABA">
        <w:rPr>
          <w:rFonts w:ascii="David" w:hAnsi="David" w:hint="eastAsia"/>
          <w:szCs w:val="24"/>
          <w:rtl/>
          <w:lang w:eastAsia="he-IL"/>
        </w:rPr>
        <w:t>סטודנטים</w:t>
      </w:r>
      <w:r w:rsidRPr="00844ABA">
        <w:rPr>
          <w:rFonts w:ascii="David" w:hAnsi="David"/>
          <w:szCs w:val="24"/>
          <w:rtl/>
          <w:lang w:eastAsia="he-IL"/>
        </w:rPr>
        <w:t xml:space="preserve"> ת</w:t>
      </w:r>
      <w:r w:rsidRPr="00844ABA">
        <w:rPr>
          <w:rFonts w:ascii="David" w:hAnsi="David" w:hint="eastAsia"/>
          <w:szCs w:val="24"/>
          <w:rtl/>
          <w:lang w:eastAsia="he-IL"/>
        </w:rPr>
        <w:t>י</w:t>
      </w:r>
      <w:r w:rsidRPr="00844ABA">
        <w:rPr>
          <w:rFonts w:ascii="David" w:hAnsi="David"/>
          <w:szCs w:val="24"/>
          <w:rtl/>
          <w:lang w:eastAsia="he-IL"/>
        </w:rPr>
        <w:t xml:space="preserve">עשה באמצעות המוסד </w:t>
      </w:r>
      <w:r w:rsidRPr="00844ABA">
        <w:rPr>
          <w:rFonts w:ascii="David" w:hAnsi="David" w:hint="cs"/>
          <w:szCs w:val="24"/>
          <w:rtl/>
          <w:lang w:eastAsia="he-IL"/>
        </w:rPr>
        <w:t>האקדמי.</w:t>
      </w:r>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szCs w:val="24"/>
          <w:rtl/>
          <w:lang w:eastAsia="he-IL"/>
        </w:rPr>
        <w:t>התקשרויות</w:t>
      </w:r>
      <w:r w:rsidRPr="00844ABA">
        <w:rPr>
          <w:rFonts w:ascii="David" w:hAnsi="David" w:hint="cs"/>
          <w:szCs w:val="24"/>
          <w:rtl/>
          <w:lang w:eastAsia="he-IL"/>
        </w:rPr>
        <w:t xml:space="preserve"> במסגרת קול קורא זה</w:t>
      </w:r>
      <w:r w:rsidRPr="00844ABA">
        <w:rPr>
          <w:rFonts w:ascii="David" w:hAnsi="David"/>
          <w:szCs w:val="24"/>
          <w:rtl/>
          <w:lang w:eastAsia="he-IL"/>
        </w:rPr>
        <w:t xml:space="preserve"> תבוצענה מול המוסד האקדמי, כמפורט בהסכם</w:t>
      </w:r>
      <w:r w:rsidRPr="00844ABA">
        <w:rPr>
          <w:rFonts w:ascii="David" w:hAnsi="David" w:hint="cs"/>
          <w:szCs w:val="24"/>
          <w:rtl/>
          <w:lang w:eastAsia="he-IL"/>
        </w:rPr>
        <w:t>,</w:t>
      </w:r>
      <w:r w:rsidRPr="00844ABA">
        <w:rPr>
          <w:rFonts w:ascii="David" w:hAnsi="David"/>
          <w:szCs w:val="24"/>
          <w:rtl/>
        </w:rPr>
        <w:t xml:space="preserve"> </w:t>
      </w:r>
      <w:r w:rsidRPr="00844ABA">
        <w:rPr>
          <w:rFonts w:ascii="David" w:hAnsi="David" w:hint="eastAsia"/>
          <w:szCs w:val="24"/>
          <w:rtl/>
        </w:rPr>
        <w:t>כאשר</w:t>
      </w:r>
      <w:r w:rsidRPr="00844ABA">
        <w:rPr>
          <w:rFonts w:ascii="David" w:hAnsi="David"/>
          <w:szCs w:val="24"/>
          <w:rtl/>
        </w:rPr>
        <w:t xml:space="preserve"> </w:t>
      </w:r>
      <w:r w:rsidRPr="00844ABA">
        <w:rPr>
          <w:rFonts w:ascii="David" w:hAnsi="David"/>
          <w:szCs w:val="24"/>
          <w:rtl/>
          <w:lang w:eastAsia="he-IL"/>
        </w:rPr>
        <w:t>התחייבות ה</w:t>
      </w:r>
      <w:r w:rsidRPr="00844ABA">
        <w:rPr>
          <w:rFonts w:ascii="David" w:hAnsi="David" w:hint="eastAsia"/>
          <w:szCs w:val="24"/>
          <w:rtl/>
          <w:lang w:eastAsia="he-IL"/>
        </w:rPr>
        <w:t>סטודנטים</w:t>
      </w:r>
      <w:r w:rsidRPr="00844ABA">
        <w:rPr>
          <w:rFonts w:ascii="David" w:hAnsi="David"/>
          <w:szCs w:val="24"/>
          <w:rtl/>
          <w:lang w:eastAsia="he-IL"/>
        </w:rPr>
        <w:t xml:space="preserve"> </w:t>
      </w:r>
      <w:r w:rsidRPr="00844ABA">
        <w:rPr>
          <w:rFonts w:ascii="David" w:hAnsi="David" w:hint="eastAsia"/>
          <w:szCs w:val="24"/>
          <w:rtl/>
          <w:lang w:eastAsia="he-IL"/>
        </w:rPr>
        <w:t>תהיה</w:t>
      </w:r>
      <w:r w:rsidRPr="00844ABA">
        <w:rPr>
          <w:rFonts w:ascii="David" w:hAnsi="David"/>
          <w:szCs w:val="24"/>
          <w:rtl/>
          <w:lang w:eastAsia="he-IL"/>
        </w:rPr>
        <w:t xml:space="preserve"> </w:t>
      </w:r>
      <w:r w:rsidRPr="00844ABA">
        <w:rPr>
          <w:rFonts w:ascii="David" w:hAnsi="David" w:hint="eastAsia"/>
          <w:szCs w:val="24"/>
          <w:rtl/>
          <w:lang w:eastAsia="he-IL"/>
        </w:rPr>
        <w:t>באחריות</w:t>
      </w:r>
      <w:r w:rsidRPr="00844ABA">
        <w:rPr>
          <w:rFonts w:ascii="David" w:hAnsi="David"/>
          <w:szCs w:val="24"/>
          <w:rtl/>
          <w:lang w:eastAsia="he-IL"/>
        </w:rPr>
        <w:t xml:space="preserve">, </w:t>
      </w:r>
      <w:r w:rsidRPr="00844ABA">
        <w:rPr>
          <w:rFonts w:ascii="David" w:hAnsi="David" w:hint="eastAsia"/>
          <w:szCs w:val="24"/>
          <w:rtl/>
          <w:lang w:eastAsia="he-IL"/>
        </w:rPr>
        <w:t>פיקוח</w:t>
      </w:r>
      <w:r w:rsidRPr="00844ABA">
        <w:rPr>
          <w:rFonts w:ascii="David" w:hAnsi="David"/>
          <w:szCs w:val="24"/>
          <w:rtl/>
          <w:lang w:eastAsia="he-IL"/>
        </w:rPr>
        <w:t xml:space="preserve"> </w:t>
      </w:r>
      <w:r w:rsidRPr="00844ABA">
        <w:rPr>
          <w:rFonts w:ascii="David" w:hAnsi="David" w:hint="eastAsia"/>
          <w:szCs w:val="24"/>
          <w:rtl/>
          <w:lang w:eastAsia="he-IL"/>
        </w:rPr>
        <w:t>ובריכוז</w:t>
      </w:r>
      <w:r w:rsidRPr="00844ABA">
        <w:rPr>
          <w:rFonts w:ascii="David" w:hAnsi="David"/>
          <w:szCs w:val="24"/>
          <w:rtl/>
          <w:lang w:eastAsia="he-IL"/>
        </w:rPr>
        <w:t xml:space="preserve"> המוסד האקדמי</w:t>
      </w:r>
      <w:r w:rsidRPr="00844ABA">
        <w:rPr>
          <w:rFonts w:ascii="David" w:hAnsi="David" w:hint="cs"/>
          <w:szCs w:val="24"/>
          <w:rtl/>
          <w:lang w:eastAsia="he-IL"/>
        </w:rPr>
        <w:t>.</w:t>
      </w:r>
    </w:p>
    <w:p w14:paraId="6BC7B317"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תוגשנה</w:t>
      </w:r>
      <w:r w:rsidRPr="00844ABA">
        <w:rPr>
          <w:rFonts w:ascii="David" w:hAnsi="David"/>
          <w:szCs w:val="24"/>
          <w:rtl/>
          <w:lang w:eastAsia="he-IL"/>
        </w:rPr>
        <w:t xml:space="preserve"> </w:t>
      </w:r>
      <w:r w:rsidRPr="00844ABA">
        <w:rPr>
          <w:rFonts w:ascii="David" w:hAnsi="David" w:hint="eastAsia"/>
          <w:szCs w:val="24"/>
          <w:rtl/>
          <w:lang w:eastAsia="he-IL"/>
        </w:rPr>
        <w:t>באמצעות</w:t>
      </w:r>
      <w:r w:rsidRPr="00844ABA">
        <w:rPr>
          <w:rFonts w:ascii="David" w:hAnsi="David"/>
          <w:szCs w:val="24"/>
          <w:rtl/>
          <w:lang w:eastAsia="he-IL"/>
        </w:rPr>
        <w:t xml:space="preserve"> </w:t>
      </w:r>
      <w:r w:rsidRPr="00844ABA">
        <w:rPr>
          <w:rFonts w:ascii="David" w:hAnsi="David" w:hint="eastAsia"/>
          <w:szCs w:val="24"/>
          <w:rtl/>
          <w:lang w:eastAsia="he-IL"/>
        </w:rPr>
        <w:t>הרשות</w:t>
      </w:r>
      <w:r w:rsidRPr="00844ABA">
        <w:rPr>
          <w:rFonts w:ascii="David" w:hAnsi="David"/>
          <w:szCs w:val="24"/>
          <w:rtl/>
          <w:lang w:eastAsia="he-IL"/>
        </w:rPr>
        <w:t xml:space="preserve"> </w:t>
      </w:r>
      <w:r w:rsidRPr="00844ABA">
        <w:rPr>
          <w:rFonts w:ascii="David" w:hAnsi="David" w:hint="eastAsia"/>
          <w:szCs w:val="24"/>
          <w:rtl/>
          <w:lang w:eastAsia="he-IL"/>
        </w:rPr>
        <w:t>המוסמכת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המוסד</w:t>
      </w:r>
      <w:r w:rsidRPr="00844ABA">
        <w:rPr>
          <w:rFonts w:ascii="David" w:hAnsi="David"/>
          <w:szCs w:val="24"/>
          <w:rtl/>
          <w:lang w:eastAsia="he-IL"/>
        </w:rPr>
        <w:t>.</w:t>
      </w:r>
    </w:p>
    <w:p w14:paraId="672E7403"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התחייבות</w:t>
      </w:r>
      <w:r w:rsidRPr="00844ABA">
        <w:rPr>
          <w:rFonts w:ascii="David" w:hAnsi="David"/>
          <w:szCs w:val="24"/>
          <w:rtl/>
          <w:lang w:eastAsia="he-IL"/>
        </w:rPr>
        <w:t xml:space="preserve"> ה</w:t>
      </w:r>
      <w:r w:rsidRPr="00844ABA">
        <w:rPr>
          <w:rFonts w:ascii="David" w:hAnsi="David" w:hint="cs"/>
          <w:szCs w:val="24"/>
          <w:rtl/>
          <w:lang w:eastAsia="he-IL"/>
        </w:rPr>
        <w:t>סטודנט</w:t>
      </w:r>
      <w:r w:rsidRPr="00844ABA">
        <w:rPr>
          <w:rFonts w:ascii="David" w:hAnsi="David"/>
          <w:szCs w:val="24"/>
          <w:rtl/>
          <w:lang w:eastAsia="he-IL"/>
        </w:rPr>
        <w:t xml:space="preserve"> תעשה באמצעות המוסד ב</w:t>
      </w:r>
      <w:r w:rsidRPr="00844ABA">
        <w:rPr>
          <w:rFonts w:ascii="David" w:hAnsi="David" w:hint="cs"/>
          <w:szCs w:val="24"/>
          <w:rtl/>
          <w:lang w:eastAsia="he-IL"/>
        </w:rPr>
        <w:t>ארץ</w:t>
      </w:r>
      <w:r w:rsidRPr="00844ABA">
        <w:rPr>
          <w:rFonts w:ascii="David" w:hAnsi="David"/>
          <w:szCs w:val="24"/>
          <w:rtl/>
          <w:lang w:eastAsia="he-IL"/>
        </w:rPr>
        <w:t xml:space="preserve">. התקשרויות המשרד תבוצענה מול המוסד, אשר יהיה צד להסכם. </w:t>
      </w:r>
    </w:p>
    <w:p w14:paraId="7C257E43" w14:textId="04638BA7" w:rsidR="00844ABA" w:rsidRPr="00844ABA" w:rsidRDefault="00844ABA" w:rsidP="00FF0880">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הממונה</w:t>
      </w:r>
      <w:r w:rsidRPr="00844ABA">
        <w:rPr>
          <w:rFonts w:ascii="David" w:hAnsi="David"/>
          <w:szCs w:val="24"/>
          <w:rtl/>
          <w:lang w:eastAsia="he-IL"/>
        </w:rPr>
        <w:t xml:space="preserve"> מטעם המשרד על ביצוע השירותים נשוא </w:t>
      </w:r>
      <w:r w:rsidRPr="00844ABA">
        <w:rPr>
          <w:rFonts w:ascii="David" w:hAnsi="David" w:hint="cs"/>
          <w:szCs w:val="24"/>
          <w:rtl/>
          <w:lang w:eastAsia="he-IL"/>
        </w:rPr>
        <w:t>קול קורא</w:t>
      </w:r>
      <w:r w:rsidRPr="00844ABA">
        <w:rPr>
          <w:rFonts w:ascii="David" w:hAnsi="David"/>
          <w:szCs w:val="24"/>
          <w:rtl/>
          <w:lang w:eastAsia="he-IL"/>
        </w:rPr>
        <w:t xml:space="preserve"> זה </w:t>
      </w:r>
      <w:r w:rsidR="005442F7" w:rsidRPr="00844ABA">
        <w:rPr>
          <w:rFonts w:ascii="David" w:hAnsi="David"/>
          <w:szCs w:val="24"/>
          <w:rtl/>
          <w:lang w:eastAsia="he-IL"/>
        </w:rPr>
        <w:t>ה</w:t>
      </w:r>
      <w:r w:rsidR="005442F7">
        <w:rPr>
          <w:rFonts w:ascii="David" w:hAnsi="David" w:hint="cs"/>
          <w:szCs w:val="24"/>
          <w:rtl/>
          <w:lang w:eastAsia="he-IL"/>
        </w:rPr>
        <w:t>י</w:t>
      </w:r>
      <w:r w:rsidR="005442F7" w:rsidRPr="00844ABA">
        <w:rPr>
          <w:rFonts w:ascii="David" w:hAnsi="David"/>
          <w:szCs w:val="24"/>
          <w:rtl/>
          <w:lang w:eastAsia="he-IL"/>
        </w:rPr>
        <w:t xml:space="preserve">א </w:t>
      </w:r>
      <w:r w:rsidRPr="00844ABA">
        <w:rPr>
          <w:rFonts w:ascii="David" w:hAnsi="David" w:hint="eastAsia"/>
          <w:b/>
          <w:bCs/>
          <w:szCs w:val="24"/>
          <w:rtl/>
          <w:lang w:eastAsia="he-IL"/>
        </w:rPr>
        <w:t>ד</w:t>
      </w:r>
      <w:r w:rsidRPr="00844ABA">
        <w:rPr>
          <w:rFonts w:ascii="David" w:hAnsi="David"/>
          <w:b/>
          <w:bCs/>
          <w:szCs w:val="24"/>
          <w:rtl/>
          <w:lang w:eastAsia="he-IL"/>
        </w:rPr>
        <w:t xml:space="preserve">"ר </w:t>
      </w:r>
      <w:r w:rsidRPr="00844ABA">
        <w:rPr>
          <w:rFonts w:ascii="David" w:hAnsi="David" w:hint="cs"/>
          <w:b/>
          <w:bCs/>
          <w:szCs w:val="24"/>
          <w:rtl/>
          <w:lang w:eastAsia="he-IL"/>
        </w:rPr>
        <w:t>שרית ברנד-קליבנסקי</w:t>
      </w:r>
      <w:r w:rsidRPr="00844ABA">
        <w:rPr>
          <w:rFonts w:ascii="David" w:hAnsi="David"/>
          <w:szCs w:val="24"/>
          <w:rtl/>
          <w:lang w:eastAsia="he-IL"/>
        </w:rPr>
        <w:t xml:space="preserve"> או מי שימונה </w:t>
      </w:r>
      <w:r w:rsidRPr="00844ABA">
        <w:rPr>
          <w:rFonts w:ascii="David" w:hAnsi="David" w:hint="cs"/>
          <w:szCs w:val="24"/>
          <w:rtl/>
          <w:lang w:eastAsia="he-IL"/>
        </w:rPr>
        <w:t xml:space="preserve">מטעמה </w:t>
      </w:r>
      <w:r w:rsidRPr="00844ABA">
        <w:rPr>
          <w:rFonts w:ascii="David" w:hAnsi="David"/>
          <w:szCs w:val="24"/>
          <w:rtl/>
          <w:lang w:eastAsia="he-IL"/>
        </w:rPr>
        <w:t xml:space="preserve">(להלן: </w:t>
      </w:r>
      <w:r w:rsidRPr="00844ABA">
        <w:rPr>
          <w:rFonts w:ascii="David" w:hAnsi="David"/>
          <w:b/>
          <w:bCs/>
          <w:szCs w:val="24"/>
          <w:rtl/>
          <w:lang w:eastAsia="he-IL"/>
        </w:rPr>
        <w:t>"הממונה"</w:t>
      </w:r>
      <w:r w:rsidRPr="00844ABA">
        <w:rPr>
          <w:rFonts w:ascii="David" w:hAnsi="David"/>
          <w:szCs w:val="24"/>
          <w:rtl/>
          <w:lang w:eastAsia="he-IL"/>
        </w:rPr>
        <w:t>).</w:t>
      </w:r>
    </w:p>
    <w:p w14:paraId="4569D51D"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cs"/>
          <w:szCs w:val="24"/>
          <w:rtl/>
          <w:lang w:eastAsia="he-IL"/>
        </w:rPr>
        <w:t xml:space="preserve">או המוסד </w:t>
      </w:r>
      <w:r w:rsidRPr="00844ABA">
        <w:rPr>
          <w:rFonts w:ascii="David" w:hAnsi="David" w:hint="eastAsia"/>
          <w:szCs w:val="24"/>
          <w:rtl/>
          <w:lang w:eastAsia="he-IL"/>
        </w:rPr>
        <w:t>לא</w:t>
      </w:r>
      <w:r w:rsidRPr="00844ABA">
        <w:rPr>
          <w:rFonts w:ascii="David" w:hAnsi="David"/>
          <w:szCs w:val="24"/>
          <w:rtl/>
          <w:lang w:eastAsia="he-IL"/>
        </w:rPr>
        <w:t xml:space="preserve"> </w:t>
      </w:r>
      <w:r w:rsidRPr="00844ABA">
        <w:rPr>
          <w:rFonts w:ascii="David" w:hAnsi="David" w:hint="eastAsia"/>
          <w:szCs w:val="24"/>
          <w:rtl/>
          <w:lang w:eastAsia="he-IL"/>
        </w:rPr>
        <w:t>יהי</w:t>
      </w:r>
      <w:r w:rsidRPr="00844ABA">
        <w:rPr>
          <w:rFonts w:ascii="David" w:hAnsi="David" w:hint="cs"/>
          <w:szCs w:val="24"/>
          <w:rtl/>
          <w:lang w:eastAsia="he-IL"/>
        </w:rPr>
        <w:t>ו</w:t>
      </w:r>
      <w:r w:rsidRPr="00844ABA">
        <w:rPr>
          <w:rFonts w:ascii="David" w:hAnsi="David"/>
          <w:szCs w:val="24"/>
          <w:rtl/>
          <w:lang w:eastAsia="he-IL"/>
        </w:rPr>
        <w:t xml:space="preserve"> </w:t>
      </w:r>
      <w:proofErr w:type="spellStart"/>
      <w:r w:rsidRPr="00844ABA">
        <w:rPr>
          <w:rFonts w:ascii="David" w:hAnsi="David" w:hint="eastAsia"/>
          <w:szCs w:val="24"/>
          <w:rtl/>
          <w:lang w:eastAsia="he-IL"/>
        </w:rPr>
        <w:t>רשאי</w:t>
      </w:r>
      <w:r w:rsidRPr="00844ABA">
        <w:rPr>
          <w:rFonts w:ascii="David" w:hAnsi="David" w:hint="cs"/>
          <w:szCs w:val="24"/>
          <w:rtl/>
          <w:lang w:eastAsia="he-IL"/>
        </w:rPr>
        <w:t>ים</w:t>
      </w:r>
      <w:proofErr w:type="spellEnd"/>
      <w:r w:rsidRPr="00844ABA">
        <w:rPr>
          <w:rFonts w:ascii="David" w:hAnsi="David"/>
          <w:szCs w:val="24"/>
          <w:rtl/>
          <w:lang w:eastAsia="he-IL"/>
        </w:rPr>
        <w:t xml:space="preserve"> </w:t>
      </w:r>
      <w:r w:rsidRPr="00844ABA">
        <w:rPr>
          <w:rFonts w:ascii="David" w:hAnsi="David" w:hint="eastAsia"/>
          <w:szCs w:val="24"/>
          <w:rtl/>
          <w:lang w:eastAsia="he-IL"/>
        </w:rPr>
        <w:t>להעביר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להסב</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זכויותי</w:t>
      </w:r>
      <w:r w:rsidRPr="00844ABA">
        <w:rPr>
          <w:rFonts w:ascii="David" w:hAnsi="David" w:hint="cs"/>
          <w:szCs w:val="24"/>
          <w:rtl/>
          <w:lang w:eastAsia="he-IL"/>
        </w:rPr>
        <w:t>הם</w:t>
      </w:r>
      <w:r w:rsidRPr="00844ABA">
        <w:rPr>
          <w:rFonts w:ascii="David" w:hAnsi="David"/>
          <w:szCs w:val="24"/>
          <w:rtl/>
          <w:lang w:eastAsia="he-IL"/>
        </w:rPr>
        <w:t xml:space="preserve"> </w:t>
      </w:r>
      <w:r w:rsidRPr="00844ABA">
        <w:rPr>
          <w:rFonts w:ascii="David" w:hAnsi="David" w:hint="eastAsia"/>
          <w:szCs w:val="24"/>
          <w:rtl/>
          <w:lang w:eastAsia="he-IL"/>
        </w:rPr>
        <w:t>ע</w:t>
      </w:r>
      <w:r w:rsidRPr="00844ABA">
        <w:rPr>
          <w:rFonts w:ascii="David" w:hAnsi="David"/>
          <w:szCs w:val="24"/>
          <w:rtl/>
          <w:lang w:eastAsia="he-IL"/>
        </w:rPr>
        <w:t xml:space="preserve">"פ </w:t>
      </w:r>
      <w:r w:rsidRPr="00844ABA">
        <w:rPr>
          <w:rFonts w:ascii="David" w:hAnsi="David" w:hint="eastAsia"/>
          <w:szCs w:val="24"/>
          <w:rtl/>
          <w:lang w:eastAsia="he-IL"/>
        </w:rPr>
        <w:t>הצעה</w:t>
      </w:r>
      <w:r w:rsidRPr="00844ABA">
        <w:rPr>
          <w:rFonts w:ascii="David" w:hAnsi="David"/>
          <w:szCs w:val="24"/>
          <w:rtl/>
          <w:lang w:eastAsia="he-IL"/>
        </w:rPr>
        <w:t xml:space="preserve"> </w:t>
      </w:r>
      <w:r w:rsidRPr="00844ABA">
        <w:rPr>
          <w:rFonts w:ascii="David" w:hAnsi="David" w:hint="eastAsia"/>
          <w:szCs w:val="24"/>
          <w:rtl/>
          <w:lang w:eastAsia="he-IL"/>
        </w:rPr>
        <w:t>זו</w:t>
      </w:r>
      <w:r w:rsidRPr="00844ABA">
        <w:rPr>
          <w:rFonts w:ascii="David" w:hAnsi="David"/>
          <w:szCs w:val="24"/>
          <w:rtl/>
          <w:lang w:eastAsia="he-IL"/>
        </w:rPr>
        <w:t xml:space="preserve">, </w:t>
      </w:r>
      <w:r w:rsidRPr="00844ABA">
        <w:rPr>
          <w:rFonts w:ascii="David" w:hAnsi="David" w:hint="eastAsia"/>
          <w:szCs w:val="24"/>
          <w:rtl/>
          <w:lang w:eastAsia="he-IL"/>
        </w:rPr>
        <w:t>כולן</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חלקן</w:t>
      </w:r>
      <w:r w:rsidRPr="00844ABA">
        <w:rPr>
          <w:rFonts w:ascii="David" w:hAnsi="David"/>
          <w:szCs w:val="24"/>
          <w:rtl/>
          <w:lang w:eastAsia="he-IL"/>
        </w:rPr>
        <w:t>.</w:t>
      </w:r>
    </w:p>
    <w:p w14:paraId="08218E48"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eastAsia"/>
          <w:szCs w:val="24"/>
          <w:rtl/>
          <w:lang w:eastAsia="he-IL"/>
        </w:rPr>
        <w:t>מתחייב</w:t>
      </w:r>
      <w:r w:rsidRPr="00844ABA">
        <w:rPr>
          <w:rFonts w:ascii="David" w:hAnsi="David"/>
          <w:szCs w:val="24"/>
          <w:rtl/>
          <w:lang w:eastAsia="he-IL"/>
        </w:rPr>
        <w:t xml:space="preserve"> </w:t>
      </w:r>
      <w:r w:rsidRPr="00844ABA">
        <w:rPr>
          <w:rFonts w:ascii="David" w:hAnsi="David" w:hint="cs"/>
          <w:szCs w:val="24"/>
          <w:rtl/>
          <w:lang w:eastAsia="he-IL"/>
        </w:rPr>
        <w:t xml:space="preserve">לפעול בהתאם לתנאי ההסכם, </w:t>
      </w:r>
      <w:proofErr w:type="spellStart"/>
      <w:r w:rsidRPr="00844ABA">
        <w:rPr>
          <w:rFonts w:ascii="David" w:hAnsi="David" w:hint="cs"/>
          <w:szCs w:val="24"/>
          <w:rtl/>
          <w:lang w:eastAsia="he-IL"/>
        </w:rPr>
        <w:t>המצ"ב</w:t>
      </w:r>
      <w:proofErr w:type="spellEnd"/>
      <w:r w:rsidRPr="00844ABA">
        <w:rPr>
          <w:rFonts w:ascii="David" w:hAnsi="David" w:hint="cs"/>
          <w:szCs w:val="24"/>
          <w:rtl/>
          <w:lang w:eastAsia="he-IL"/>
        </w:rPr>
        <w:t xml:space="preserve"> כ</w:t>
      </w:r>
      <w:r w:rsidRPr="00844ABA">
        <w:rPr>
          <w:rFonts w:ascii="David" w:hAnsi="David" w:hint="eastAsia"/>
          <w:b/>
          <w:bCs/>
          <w:szCs w:val="24"/>
          <w:rtl/>
          <w:lang w:eastAsia="he-IL"/>
        </w:rPr>
        <w:t>נספח</w:t>
      </w:r>
      <w:r w:rsidRPr="00844ABA">
        <w:rPr>
          <w:rFonts w:ascii="David" w:hAnsi="David"/>
          <w:b/>
          <w:bCs/>
          <w:szCs w:val="24"/>
          <w:rtl/>
          <w:lang w:eastAsia="he-IL"/>
        </w:rPr>
        <w:t xml:space="preserve"> </w:t>
      </w:r>
      <w:r w:rsidRPr="00844ABA">
        <w:rPr>
          <w:rFonts w:ascii="David" w:hAnsi="David" w:hint="eastAsia"/>
          <w:b/>
          <w:bCs/>
          <w:szCs w:val="24"/>
          <w:rtl/>
          <w:lang w:eastAsia="he-IL"/>
        </w:rPr>
        <w:t>ג</w:t>
      </w:r>
      <w:r w:rsidRPr="00844ABA">
        <w:rPr>
          <w:rFonts w:ascii="David" w:hAnsi="David"/>
          <w:b/>
          <w:bCs/>
          <w:szCs w:val="24"/>
          <w:rtl/>
          <w:lang w:eastAsia="he-IL"/>
        </w:rPr>
        <w:t>'</w:t>
      </w:r>
      <w:r w:rsidRPr="00844ABA">
        <w:rPr>
          <w:rFonts w:ascii="David" w:hAnsi="David" w:hint="cs"/>
          <w:szCs w:val="24"/>
          <w:rtl/>
          <w:lang w:eastAsia="he-IL"/>
        </w:rPr>
        <w:t xml:space="preserve"> לקול קורא</w:t>
      </w:r>
      <w:r w:rsidRPr="00844ABA">
        <w:rPr>
          <w:rFonts w:ascii="David" w:hAnsi="David"/>
          <w:szCs w:val="24"/>
          <w:rtl/>
          <w:lang w:eastAsia="he-IL"/>
        </w:rPr>
        <w:t>.</w:t>
      </w:r>
    </w:p>
    <w:p w14:paraId="2FEE1243" w14:textId="3BF9CD3E" w:rsidR="00FF0880" w:rsidRPr="00E77B0C" w:rsidRDefault="00844ABA" w:rsidP="00E77B0C">
      <w:pPr>
        <w:numPr>
          <w:ilvl w:val="1"/>
          <w:numId w:val="7"/>
        </w:numPr>
        <w:spacing w:before="120" w:after="120" w:line="360" w:lineRule="auto"/>
        <w:ind w:hanging="623"/>
        <w:jc w:val="both"/>
        <w:outlineLvl w:val="0"/>
        <w:rPr>
          <w:rFonts w:ascii="David" w:hAnsi="David"/>
          <w:szCs w:val="24"/>
          <w:rtl/>
        </w:rPr>
      </w:pPr>
      <w:r w:rsidRPr="005442F7">
        <w:rPr>
          <w:rFonts w:ascii="David" w:hAnsi="David" w:hint="eastAsia"/>
          <w:b/>
          <w:bCs/>
          <w:szCs w:val="24"/>
          <w:rtl/>
          <w:lang w:eastAsia="he-IL"/>
        </w:rPr>
        <w:t>פורטל</w:t>
      </w:r>
      <w:r w:rsidRPr="00FF0880">
        <w:rPr>
          <w:rFonts w:ascii="David" w:hAnsi="David"/>
          <w:b/>
          <w:bCs/>
          <w:szCs w:val="24"/>
          <w:rtl/>
          <w:lang w:eastAsia="he-IL"/>
        </w:rPr>
        <w:t xml:space="preserve"> ספקים</w:t>
      </w:r>
      <w:r w:rsidRPr="00FF0880">
        <w:rPr>
          <w:rFonts w:ascii="David" w:hAnsi="David"/>
          <w:szCs w:val="24"/>
          <w:rtl/>
          <w:lang w:eastAsia="he-IL"/>
        </w:rPr>
        <w:t xml:space="preserve"> – </w:t>
      </w:r>
      <w:r w:rsidR="00B050DF" w:rsidRPr="00E77B0C">
        <w:rPr>
          <w:rFonts w:ascii="David" w:hAnsi="David" w:hint="eastAsia"/>
          <w:szCs w:val="24"/>
          <w:rtl/>
        </w:rPr>
        <w:t>הספק</w:t>
      </w:r>
      <w:r w:rsidR="00B050DF" w:rsidRPr="00E77B0C">
        <w:rPr>
          <w:rFonts w:ascii="David" w:hAnsi="David"/>
          <w:szCs w:val="24"/>
          <w:rtl/>
        </w:rPr>
        <w:t xml:space="preserve"> יידרש להשתמש בפורטל הספקים, </w:t>
      </w:r>
      <w:r w:rsidR="00B050DF" w:rsidRPr="00E77B0C">
        <w:rPr>
          <w:rFonts w:ascii="David" w:hAnsi="David" w:hint="eastAsia"/>
          <w:b/>
          <w:bCs/>
          <w:szCs w:val="24"/>
          <w:rtl/>
        </w:rPr>
        <w:t>הספק</w:t>
      </w:r>
      <w:r w:rsidR="00B050DF" w:rsidRPr="00E77B0C">
        <w:rPr>
          <w:rFonts w:ascii="David" w:hAnsi="David"/>
          <w:b/>
          <w:bCs/>
          <w:szCs w:val="24"/>
          <w:rtl/>
        </w:rPr>
        <w:t xml:space="preserve"> </w:t>
      </w:r>
      <w:r w:rsidR="00B050DF" w:rsidRPr="00E77B0C">
        <w:rPr>
          <w:rFonts w:ascii="David" w:hAnsi="David"/>
          <w:szCs w:val="24"/>
          <w:rtl/>
        </w:rPr>
        <w:t xml:space="preserve"> </w:t>
      </w:r>
      <w:r w:rsidR="00B050DF" w:rsidRPr="00E77B0C">
        <w:rPr>
          <w:rFonts w:ascii="David" w:hAnsi="David" w:hint="eastAsia"/>
          <w:szCs w:val="24"/>
          <w:rtl/>
        </w:rPr>
        <w:t>יירשם</w:t>
      </w:r>
      <w:r w:rsidR="00B050DF" w:rsidRPr="00E77B0C">
        <w:rPr>
          <w:rFonts w:ascii="David" w:hAnsi="David"/>
          <w:szCs w:val="24"/>
          <w:rtl/>
        </w:rPr>
        <w:t xml:space="preserve"> לפורטל הספקים באמצעות פנייה </w:t>
      </w:r>
      <w:r w:rsidR="00B050DF" w:rsidRPr="00E77B0C">
        <w:rPr>
          <w:rFonts w:ascii="David" w:hAnsi="David" w:hint="eastAsia"/>
          <w:b/>
          <w:bCs/>
          <w:szCs w:val="24"/>
          <w:rtl/>
        </w:rPr>
        <w:t>לחברה</w:t>
      </w:r>
      <w:r w:rsidR="00B050DF" w:rsidRPr="00E77B0C">
        <w:rPr>
          <w:rFonts w:ascii="David" w:hAnsi="David"/>
          <w:b/>
          <w:bCs/>
          <w:szCs w:val="24"/>
          <w:rtl/>
        </w:rPr>
        <w:t xml:space="preserve"> </w:t>
      </w:r>
      <w:r w:rsidR="00B050DF" w:rsidRPr="00E77B0C">
        <w:rPr>
          <w:rFonts w:ascii="David" w:hAnsi="David" w:hint="eastAsia"/>
          <w:b/>
          <w:bCs/>
          <w:szCs w:val="24"/>
          <w:rtl/>
        </w:rPr>
        <w:t>המנהלת</w:t>
      </w:r>
      <w:r w:rsidR="00B050DF" w:rsidRPr="00E77B0C">
        <w:rPr>
          <w:rFonts w:ascii="David" w:hAnsi="David"/>
          <w:szCs w:val="24"/>
          <w:rtl/>
        </w:rPr>
        <w:t xml:space="preserve"> – "ענבל". לפרטי הקשר של חברה זו </w:t>
      </w:r>
      <w:hyperlink r:id="rId13" w:history="1">
        <w:r w:rsidR="00B050DF" w:rsidRPr="00E77B0C">
          <w:rPr>
            <w:rStyle w:val="Hyperlink"/>
            <w:rFonts w:ascii="David" w:hAnsi="David"/>
            <w:szCs w:val="24"/>
            <w:rtl/>
          </w:rPr>
          <w:t>ענבל חברה לביטוח בע"מ</w:t>
        </w:r>
      </w:hyperlink>
      <w:r w:rsidR="00B050DF" w:rsidRPr="00E77B0C">
        <w:rPr>
          <w:rFonts w:ascii="David" w:hAnsi="David"/>
          <w:szCs w:val="24"/>
          <w:rtl/>
        </w:rPr>
        <w:t xml:space="preserve"> (פורטל הספקים הממשלתי) מספר טל</w:t>
      </w:r>
      <w:r w:rsidR="00B050DF" w:rsidRPr="00E77B0C">
        <w:rPr>
          <w:rFonts w:ascii="David" w:hAnsi="David" w:hint="eastAsia"/>
          <w:szCs w:val="24"/>
          <w:rtl/>
        </w:rPr>
        <w:t>פון</w:t>
      </w:r>
      <w:r w:rsidR="00B050DF" w:rsidRPr="00E77B0C">
        <w:rPr>
          <w:rFonts w:ascii="David" w:hAnsi="David"/>
          <w:szCs w:val="24"/>
          <w:rtl/>
        </w:rPr>
        <w:t xml:space="preserve">: 03-9778799 </w:t>
      </w:r>
      <w:proofErr w:type="spellStart"/>
      <w:r w:rsidR="00B050DF" w:rsidRPr="00E77B0C">
        <w:rPr>
          <w:rFonts w:ascii="David" w:hAnsi="David"/>
          <w:szCs w:val="24"/>
          <w:rtl/>
        </w:rPr>
        <w:t>דוא</w:t>
      </w:r>
      <w:proofErr w:type="spellEnd"/>
      <w:r w:rsidR="00B050DF" w:rsidRPr="00E77B0C">
        <w:rPr>
          <w:rFonts w:ascii="David" w:hAnsi="David"/>
          <w:szCs w:val="24"/>
          <w:rtl/>
        </w:rPr>
        <w:t xml:space="preserve">''ל: </w:t>
      </w:r>
      <w:hyperlink r:id="rId14" w:history="1">
        <w:r w:rsidR="00B050DF" w:rsidRPr="00E77B0C">
          <w:rPr>
            <w:rStyle w:val="Hyperlink"/>
            <w:rFonts w:ascii="David" w:hAnsi="David"/>
            <w:szCs w:val="24"/>
          </w:rPr>
          <w:t>sapakim@inbal.co.il</w:t>
        </w:r>
      </w:hyperlink>
      <w:r w:rsidR="00FF0880">
        <w:rPr>
          <w:rStyle w:val="Hyperlink"/>
          <w:rFonts w:ascii="David" w:hAnsi="David" w:hint="cs"/>
          <w:szCs w:val="24"/>
          <w:rtl/>
        </w:rPr>
        <w:t>.</w:t>
      </w:r>
    </w:p>
    <w:p w14:paraId="759807E3" w14:textId="37596782" w:rsidR="00B050DF" w:rsidRPr="00FF0880" w:rsidRDefault="00B050DF" w:rsidP="00E77B0C">
      <w:pPr>
        <w:numPr>
          <w:ilvl w:val="1"/>
          <w:numId w:val="7"/>
        </w:numPr>
        <w:spacing w:before="120" w:after="120" w:line="360" w:lineRule="auto"/>
        <w:ind w:hanging="623"/>
        <w:jc w:val="both"/>
        <w:outlineLvl w:val="0"/>
        <w:rPr>
          <w:rFonts w:ascii="David" w:hAnsi="David"/>
          <w:szCs w:val="24"/>
          <w:rtl/>
          <w:lang w:eastAsia="he-IL"/>
        </w:rPr>
      </w:pPr>
      <w:r w:rsidRPr="00FF0880">
        <w:rPr>
          <w:rFonts w:ascii="David" w:hAnsi="David" w:hint="eastAsia"/>
          <w:szCs w:val="24"/>
          <w:rtl/>
          <w:lang w:eastAsia="he-IL"/>
        </w:rPr>
        <w:t>החברה</w:t>
      </w:r>
      <w:r w:rsidRPr="00FF0880">
        <w:rPr>
          <w:rFonts w:ascii="David" w:hAnsi="David"/>
          <w:szCs w:val="24"/>
          <w:rtl/>
          <w:lang w:eastAsia="he-IL"/>
        </w:rPr>
        <w:t xml:space="preserve"> </w:t>
      </w:r>
      <w:r w:rsidRPr="00FF0880">
        <w:rPr>
          <w:rFonts w:ascii="David" w:hAnsi="David" w:hint="eastAsia"/>
          <w:szCs w:val="24"/>
          <w:rtl/>
          <w:lang w:eastAsia="he-IL"/>
        </w:rPr>
        <w:t>המנהלת</w:t>
      </w:r>
      <w:r w:rsidRPr="00FF0880">
        <w:rPr>
          <w:rFonts w:ascii="David" w:hAnsi="David"/>
          <w:szCs w:val="24"/>
          <w:rtl/>
          <w:lang w:eastAsia="he-IL"/>
        </w:rPr>
        <w:t xml:space="preserve"> </w:t>
      </w:r>
      <w:r w:rsidRPr="00FF0880">
        <w:rPr>
          <w:rFonts w:ascii="David" w:hAnsi="David" w:hint="eastAsia"/>
          <w:szCs w:val="24"/>
          <w:rtl/>
          <w:lang w:eastAsia="he-IL"/>
        </w:rPr>
        <w:t>תנחה</w:t>
      </w:r>
      <w:r w:rsidRPr="00FF0880">
        <w:rPr>
          <w:rFonts w:ascii="David" w:hAnsi="David"/>
          <w:szCs w:val="24"/>
          <w:rtl/>
          <w:lang w:eastAsia="he-IL"/>
        </w:rPr>
        <w:t xml:space="preserve"> </w:t>
      </w:r>
      <w:r w:rsidRPr="00FF0880">
        <w:rPr>
          <w:rFonts w:ascii="David" w:hAnsi="David" w:hint="eastAsia"/>
          <w:szCs w:val="24"/>
          <w:rtl/>
          <w:lang w:eastAsia="he-IL"/>
        </w:rPr>
        <w:t>את</w:t>
      </w:r>
      <w:r w:rsidRPr="00FF0880">
        <w:rPr>
          <w:rFonts w:ascii="David" w:hAnsi="David"/>
          <w:szCs w:val="24"/>
          <w:rtl/>
          <w:lang w:eastAsia="he-IL"/>
        </w:rPr>
        <w:t xml:space="preserve"> </w:t>
      </w:r>
      <w:r w:rsidRPr="00FF0880">
        <w:rPr>
          <w:rFonts w:ascii="David" w:hAnsi="David" w:hint="eastAsia"/>
          <w:szCs w:val="24"/>
          <w:rtl/>
          <w:lang w:eastAsia="he-IL"/>
        </w:rPr>
        <w:t>הספק</w:t>
      </w:r>
      <w:r w:rsidRPr="00FF0880">
        <w:rPr>
          <w:rFonts w:ascii="David" w:hAnsi="David"/>
          <w:szCs w:val="24"/>
          <w:rtl/>
          <w:lang w:eastAsia="he-IL"/>
        </w:rPr>
        <w:t xml:space="preserve"> </w:t>
      </w:r>
      <w:r w:rsidRPr="00FF0880">
        <w:rPr>
          <w:rFonts w:ascii="David" w:hAnsi="David" w:hint="eastAsia"/>
          <w:szCs w:val="24"/>
          <w:rtl/>
          <w:lang w:eastAsia="he-IL"/>
        </w:rPr>
        <w:t>לגבי</w:t>
      </w:r>
      <w:r w:rsidRPr="00FF0880">
        <w:rPr>
          <w:rFonts w:ascii="David" w:hAnsi="David"/>
          <w:szCs w:val="24"/>
          <w:rtl/>
          <w:lang w:eastAsia="he-IL"/>
        </w:rPr>
        <w:t xml:space="preserve"> </w:t>
      </w:r>
      <w:r w:rsidRPr="00FF0880">
        <w:rPr>
          <w:rFonts w:ascii="David" w:hAnsi="David" w:hint="eastAsia"/>
          <w:szCs w:val="24"/>
          <w:rtl/>
          <w:lang w:eastAsia="he-IL"/>
        </w:rPr>
        <w:t>ההיערכות</w:t>
      </w:r>
      <w:r w:rsidRPr="00FF0880">
        <w:rPr>
          <w:rFonts w:ascii="David" w:hAnsi="David"/>
          <w:szCs w:val="24"/>
          <w:rtl/>
          <w:lang w:eastAsia="he-IL"/>
        </w:rPr>
        <w:t xml:space="preserve"> </w:t>
      </w:r>
      <w:r w:rsidRPr="00FF0880">
        <w:rPr>
          <w:rFonts w:ascii="David" w:hAnsi="David" w:hint="eastAsia"/>
          <w:szCs w:val="24"/>
          <w:rtl/>
          <w:lang w:eastAsia="he-IL"/>
        </w:rPr>
        <w:t>הנדרשת</w:t>
      </w:r>
      <w:r w:rsidRPr="00FF0880">
        <w:rPr>
          <w:rFonts w:ascii="David" w:hAnsi="David"/>
          <w:szCs w:val="24"/>
          <w:rtl/>
          <w:lang w:eastAsia="he-IL"/>
        </w:rPr>
        <w:t xml:space="preserve"> </w:t>
      </w:r>
      <w:r w:rsidRPr="00FF0880">
        <w:rPr>
          <w:rFonts w:ascii="David" w:hAnsi="David" w:hint="eastAsia"/>
          <w:szCs w:val="24"/>
          <w:rtl/>
          <w:lang w:eastAsia="he-IL"/>
        </w:rPr>
        <w:t>לקראת</w:t>
      </w:r>
      <w:r w:rsidRPr="00FF0880">
        <w:rPr>
          <w:rFonts w:ascii="David" w:hAnsi="David"/>
          <w:szCs w:val="24"/>
          <w:rtl/>
          <w:lang w:eastAsia="he-IL"/>
        </w:rPr>
        <w:t xml:space="preserve"> </w:t>
      </w:r>
      <w:r w:rsidRPr="00FF0880">
        <w:rPr>
          <w:rFonts w:ascii="David" w:hAnsi="David" w:hint="eastAsia"/>
          <w:szCs w:val="24"/>
          <w:rtl/>
          <w:lang w:eastAsia="he-IL"/>
        </w:rPr>
        <w:t>השימוש</w:t>
      </w:r>
      <w:r w:rsidRPr="00FF0880">
        <w:rPr>
          <w:rFonts w:ascii="David" w:hAnsi="David"/>
          <w:szCs w:val="24"/>
          <w:rtl/>
          <w:lang w:eastAsia="he-IL"/>
        </w:rPr>
        <w:t xml:space="preserve"> </w:t>
      </w:r>
      <w:r w:rsidRPr="00FF0880">
        <w:rPr>
          <w:rFonts w:ascii="David" w:hAnsi="David" w:hint="eastAsia"/>
          <w:szCs w:val="24"/>
          <w:rtl/>
          <w:lang w:eastAsia="he-IL"/>
        </w:rPr>
        <w:t>בפורטל</w:t>
      </w:r>
      <w:r w:rsidRPr="00FF0880">
        <w:rPr>
          <w:rFonts w:ascii="David" w:hAnsi="David"/>
          <w:szCs w:val="24"/>
          <w:rtl/>
          <w:lang w:eastAsia="he-IL"/>
        </w:rPr>
        <w:t xml:space="preserve"> </w:t>
      </w:r>
      <w:r w:rsidRPr="00FF0880">
        <w:rPr>
          <w:rFonts w:ascii="David" w:hAnsi="David" w:hint="eastAsia"/>
          <w:szCs w:val="24"/>
          <w:rtl/>
          <w:lang w:eastAsia="he-IL"/>
        </w:rPr>
        <w:t>הספקים</w:t>
      </w:r>
      <w:r w:rsidRPr="00FF0880">
        <w:rPr>
          <w:rFonts w:ascii="David" w:hAnsi="David"/>
          <w:szCs w:val="24"/>
          <w:rtl/>
          <w:lang w:eastAsia="he-IL"/>
        </w:rPr>
        <w:t>.</w:t>
      </w:r>
    </w:p>
    <w:p w14:paraId="0A5C2458" w14:textId="2430E5B1" w:rsidR="00844ABA" w:rsidRPr="00844ABA" w:rsidDel="00B45099" w:rsidRDefault="00844ABA" w:rsidP="00B050DF">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szCs w:val="24"/>
          <w:rtl/>
          <w:lang w:eastAsia="he-IL"/>
        </w:rPr>
        <w:t>לא ייחתם ההסכם בין המשרד לבין המוסד עד אשר יצטרף ה</w:t>
      </w:r>
      <w:r w:rsidRPr="00844ABA">
        <w:rPr>
          <w:rFonts w:ascii="David" w:hAnsi="David" w:hint="cs"/>
          <w:szCs w:val="24"/>
          <w:rtl/>
          <w:lang w:eastAsia="he-IL"/>
        </w:rPr>
        <w:t xml:space="preserve">מוסד </w:t>
      </w:r>
      <w:r w:rsidRPr="00844ABA">
        <w:rPr>
          <w:rFonts w:ascii="David" w:hAnsi="David"/>
          <w:szCs w:val="24"/>
          <w:rtl/>
          <w:lang w:eastAsia="he-IL"/>
        </w:rPr>
        <w:t>לפורטל הספקים הממשלתי</w:t>
      </w:r>
      <w:r w:rsidR="00B050DF">
        <w:rPr>
          <w:rFonts w:ascii="David" w:hAnsi="David" w:hint="cs"/>
          <w:szCs w:val="24"/>
          <w:rtl/>
          <w:lang w:eastAsia="he-IL"/>
        </w:rPr>
        <w:t>.</w:t>
      </w:r>
    </w:p>
    <w:p w14:paraId="0BEB02B0"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szCs w:val="24"/>
          <w:rtl/>
          <w:lang w:eastAsia="he-IL"/>
        </w:rPr>
        <w:lastRenderedPageBreak/>
        <w:t xml:space="preserve">סטודנט </w:t>
      </w:r>
      <w:r w:rsidRPr="00844ABA">
        <w:rPr>
          <w:rFonts w:ascii="David" w:hAnsi="David" w:hint="eastAsia"/>
          <w:szCs w:val="24"/>
          <w:rtl/>
          <w:lang w:eastAsia="he-IL"/>
        </w:rPr>
        <w:t>הלומד</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רשאי לעבוד במשרה חלקית (בהיקף של עד 50% משרה)</w:t>
      </w:r>
      <w:r w:rsidRPr="00844ABA">
        <w:rPr>
          <w:rFonts w:ascii="David" w:hAnsi="David" w:hint="cs"/>
          <w:szCs w:val="24"/>
          <w:rtl/>
          <w:lang w:eastAsia="he-IL"/>
        </w:rPr>
        <w:t xml:space="preserve"> בכפוף</w:t>
      </w:r>
      <w:r w:rsidRPr="00844ABA">
        <w:rPr>
          <w:rFonts w:ascii="David" w:hAnsi="David"/>
          <w:szCs w:val="24"/>
          <w:rtl/>
          <w:lang w:eastAsia="he-IL"/>
        </w:rPr>
        <w:t xml:space="preserve"> </w:t>
      </w:r>
      <w:r w:rsidRPr="00844ABA">
        <w:rPr>
          <w:rFonts w:ascii="David" w:hAnsi="David" w:hint="cs"/>
          <w:szCs w:val="24"/>
          <w:rtl/>
          <w:lang w:eastAsia="he-IL"/>
        </w:rPr>
        <w:t>ל</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המוסד</w:t>
      </w:r>
      <w:r w:rsidRPr="00844ABA">
        <w:rPr>
          <w:rFonts w:ascii="David" w:hAnsi="David"/>
          <w:szCs w:val="24"/>
          <w:rtl/>
          <w:lang w:eastAsia="he-IL"/>
        </w:rPr>
        <w:t xml:space="preserve"> </w:t>
      </w:r>
      <w:r w:rsidRPr="00844ABA">
        <w:rPr>
          <w:rFonts w:ascii="David" w:hAnsi="David" w:hint="eastAsia"/>
          <w:szCs w:val="24"/>
          <w:rtl/>
          <w:lang w:eastAsia="he-IL"/>
        </w:rPr>
        <w:t>בכתב</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כי</w:t>
      </w:r>
      <w:r w:rsidRPr="00844ABA">
        <w:rPr>
          <w:rFonts w:ascii="David" w:hAnsi="David"/>
          <w:szCs w:val="24"/>
          <w:rtl/>
          <w:lang w:eastAsia="he-IL"/>
        </w:rPr>
        <w:t xml:space="preserve"> העבודה אותה מבקש הסטודנט לבצע לא </w:t>
      </w:r>
      <w:r w:rsidRPr="00844ABA">
        <w:rPr>
          <w:rFonts w:ascii="David" w:hAnsi="David" w:hint="eastAsia"/>
          <w:szCs w:val="24"/>
          <w:rtl/>
          <w:lang w:eastAsia="he-IL"/>
        </w:rPr>
        <w:t>ת</w:t>
      </w:r>
      <w:r w:rsidRPr="00844ABA">
        <w:rPr>
          <w:rFonts w:ascii="David" w:hAnsi="David"/>
          <w:szCs w:val="24"/>
          <w:rtl/>
          <w:lang w:eastAsia="he-IL"/>
        </w:rPr>
        <w:t>פגע בהשלמת כל חובות התואר במועד</w:t>
      </w:r>
      <w:r w:rsidRPr="00844ABA">
        <w:rPr>
          <w:rFonts w:ascii="David" w:hAnsi="David" w:hint="eastAsia"/>
          <w:szCs w:val="24"/>
          <w:rtl/>
          <w:lang w:eastAsia="he-IL"/>
        </w:rPr>
        <w:t>ם</w:t>
      </w:r>
      <w:r w:rsidRPr="00844ABA">
        <w:rPr>
          <w:rFonts w:ascii="David" w:hAnsi="David"/>
          <w:szCs w:val="24"/>
          <w:rtl/>
          <w:lang w:eastAsia="he-IL"/>
        </w:rPr>
        <w:t xml:space="preserve"> המתוכנן.</w:t>
      </w:r>
    </w:p>
    <w:p w14:paraId="51D2CEB0"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szCs w:val="24"/>
          <w:rtl/>
          <w:lang w:eastAsia="he-IL"/>
        </w:rPr>
        <w:t xml:space="preserve">סטודנט </w:t>
      </w:r>
      <w:r w:rsidRPr="00844ABA">
        <w:rPr>
          <w:rFonts w:ascii="David" w:hAnsi="David" w:hint="eastAsia"/>
          <w:szCs w:val="24"/>
          <w:rtl/>
          <w:lang w:eastAsia="he-IL"/>
        </w:rPr>
        <w:t>הלומד</w:t>
      </w:r>
      <w:r w:rsidRPr="00844ABA">
        <w:rPr>
          <w:rFonts w:ascii="David" w:hAnsi="David"/>
          <w:szCs w:val="24"/>
          <w:rtl/>
          <w:lang w:eastAsia="he-IL"/>
        </w:rPr>
        <w:t xml:space="preserve"> </w:t>
      </w:r>
      <w:r w:rsidRPr="00844ABA">
        <w:rPr>
          <w:rFonts w:ascii="David" w:hAnsi="David" w:hint="cs"/>
          <w:szCs w:val="24"/>
          <w:rtl/>
          <w:lang w:eastAsia="he-IL"/>
        </w:rPr>
        <w:t>לתואר שני או שלישי</w:t>
      </w:r>
      <w:r w:rsidRPr="00844ABA">
        <w:rPr>
          <w:rFonts w:ascii="David" w:hAnsi="David"/>
          <w:szCs w:val="24"/>
          <w:rtl/>
          <w:lang w:eastAsia="he-IL"/>
        </w:rPr>
        <w:t>, יקדיש את עיקר זמנו למחקר שאושר לו במסגרת הקול הקורא, ולא יעבוד בעבור תמורה כספית, למעט עבודה בשכר בהיקף שלא יעלה על 8 שעות שבועיות ב</w:t>
      </w:r>
      <w:r w:rsidRPr="00844ABA">
        <w:rPr>
          <w:rFonts w:ascii="David" w:hAnsi="David" w:hint="cs"/>
          <w:szCs w:val="24"/>
          <w:rtl/>
          <w:lang w:eastAsia="he-IL"/>
        </w:rPr>
        <w:t>מהלך תקופת הלימודים</w:t>
      </w:r>
      <w:r w:rsidRPr="00844ABA">
        <w:rPr>
          <w:rFonts w:ascii="David" w:hAnsi="David"/>
          <w:szCs w:val="24"/>
          <w:rtl/>
          <w:lang w:eastAsia="he-IL"/>
        </w:rPr>
        <w:t xml:space="preserve">, או 15 שעות עבודה שבועיות בעבודה עבור </w:t>
      </w:r>
      <w:r w:rsidRPr="00844ABA">
        <w:rPr>
          <w:rFonts w:ascii="David" w:hAnsi="David" w:hint="eastAsia"/>
          <w:szCs w:val="24"/>
          <w:rtl/>
          <w:lang w:eastAsia="he-IL"/>
        </w:rPr>
        <w:t>ה</w:t>
      </w:r>
      <w:r w:rsidRPr="00844ABA">
        <w:rPr>
          <w:rFonts w:ascii="David" w:hAnsi="David"/>
          <w:szCs w:val="24"/>
          <w:rtl/>
          <w:lang w:eastAsia="he-IL"/>
        </w:rPr>
        <w:t xml:space="preserve">משרד, </w:t>
      </w:r>
      <w:r w:rsidRPr="00844ABA">
        <w:rPr>
          <w:rFonts w:ascii="David" w:hAnsi="David" w:hint="eastAsia"/>
          <w:szCs w:val="24"/>
          <w:rtl/>
          <w:lang w:eastAsia="he-IL"/>
        </w:rPr>
        <w:t>או</w:t>
      </w:r>
      <w:r w:rsidRPr="00844ABA">
        <w:rPr>
          <w:rFonts w:ascii="David" w:hAnsi="David"/>
          <w:szCs w:val="24"/>
          <w:rtl/>
          <w:lang w:eastAsia="he-IL"/>
        </w:rPr>
        <w:t xml:space="preserve"> עבור מכוני המחקר שלו.</w:t>
      </w:r>
      <w:r w:rsidRPr="00844ABA">
        <w:rPr>
          <w:rFonts w:ascii="David" w:hAnsi="David" w:hint="cs"/>
          <w:szCs w:val="24"/>
          <w:rtl/>
          <w:lang w:eastAsia="he-IL"/>
        </w:rPr>
        <w:t xml:space="preserve"> במהלך חופשת הקיץ אין מניעה לעבוד בכל היקף או בכל עבודה שהיא.</w:t>
      </w:r>
    </w:p>
    <w:p w14:paraId="1F500AFC"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szCs w:val="24"/>
          <w:rtl/>
          <w:lang w:eastAsia="he-IL"/>
        </w:rPr>
        <w:t xml:space="preserve">תכנית הלימודים והמחקר תתפרס על פני תקופה שלא תעלה על 42 חודשים לתואר ראשון, 24 חודשים לתואר שני ו-48 חודשים לתואר שלישי, החל </w:t>
      </w:r>
      <w:r w:rsidRPr="00844ABA">
        <w:rPr>
          <w:rFonts w:ascii="David" w:hAnsi="David" w:hint="eastAsia"/>
          <w:szCs w:val="24"/>
          <w:rtl/>
          <w:lang w:eastAsia="he-IL"/>
        </w:rPr>
        <w:t>מתחילת</w:t>
      </w:r>
      <w:r w:rsidRPr="00844ABA">
        <w:rPr>
          <w:rFonts w:ascii="David" w:hAnsi="David"/>
          <w:szCs w:val="24"/>
          <w:rtl/>
          <w:lang w:eastAsia="he-IL"/>
        </w:rPr>
        <w:t xml:space="preserve"> </w:t>
      </w:r>
      <w:r w:rsidRPr="00844ABA">
        <w:rPr>
          <w:rFonts w:ascii="David" w:hAnsi="David" w:hint="eastAsia"/>
          <w:szCs w:val="24"/>
          <w:rtl/>
          <w:lang w:eastAsia="he-IL"/>
        </w:rPr>
        <w:t>הלימודים</w:t>
      </w:r>
      <w:r w:rsidRPr="00844ABA">
        <w:rPr>
          <w:rFonts w:ascii="David" w:hAnsi="David"/>
          <w:szCs w:val="24"/>
          <w:rtl/>
          <w:lang w:eastAsia="he-IL"/>
        </w:rPr>
        <w:t xml:space="preserve"> </w:t>
      </w:r>
      <w:r w:rsidRPr="00844ABA">
        <w:rPr>
          <w:rFonts w:ascii="David" w:hAnsi="David" w:hint="eastAsia"/>
          <w:szCs w:val="24"/>
          <w:rtl/>
          <w:lang w:eastAsia="he-IL"/>
        </w:rPr>
        <w:t>ו</w:t>
      </w:r>
      <w:r w:rsidRPr="00844ABA">
        <w:rPr>
          <w:rFonts w:ascii="David" w:hAnsi="David"/>
          <w:szCs w:val="24"/>
          <w:rtl/>
          <w:lang w:eastAsia="he-IL"/>
        </w:rPr>
        <w:t xml:space="preserve">עד למועד </w:t>
      </w:r>
      <w:r w:rsidRPr="00844ABA">
        <w:rPr>
          <w:rFonts w:ascii="David" w:hAnsi="David" w:hint="cs"/>
          <w:szCs w:val="24"/>
          <w:rtl/>
          <w:lang w:eastAsia="he-IL"/>
        </w:rPr>
        <w:t>הזכאות לתואר</w:t>
      </w:r>
      <w:r w:rsidRPr="00844ABA">
        <w:rPr>
          <w:rFonts w:ascii="David" w:hAnsi="David"/>
          <w:szCs w:val="24"/>
          <w:rtl/>
          <w:lang w:eastAsia="he-IL"/>
        </w:rPr>
        <w:t xml:space="preserve">. </w:t>
      </w:r>
    </w:p>
    <w:p w14:paraId="5CC21F3D"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נושא</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יעסוק</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במסלולים המחקריים, </w:t>
      </w:r>
      <w:r w:rsidRPr="00844ABA">
        <w:rPr>
          <w:rFonts w:ascii="David" w:hAnsi="David" w:hint="eastAsia"/>
          <w:szCs w:val="24"/>
          <w:rtl/>
          <w:lang w:eastAsia="he-IL"/>
        </w:rPr>
        <w:t>יוצג</w:t>
      </w:r>
      <w:r w:rsidRPr="00844ABA">
        <w:rPr>
          <w:rFonts w:ascii="David" w:hAnsi="David"/>
          <w:szCs w:val="24"/>
          <w:rtl/>
          <w:lang w:eastAsia="he-IL"/>
        </w:rPr>
        <w:t xml:space="preserve"> </w:t>
      </w:r>
      <w:r w:rsidRPr="00844ABA">
        <w:rPr>
          <w:rFonts w:ascii="David" w:hAnsi="David" w:hint="cs"/>
          <w:szCs w:val="24"/>
          <w:rtl/>
          <w:lang w:eastAsia="he-IL"/>
        </w:rPr>
        <w:t xml:space="preserve">במסגרת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w:t>
      </w:r>
    </w:p>
    <w:p w14:paraId="1E35621F"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אישור</w:t>
      </w:r>
      <w:r w:rsidRPr="00844ABA">
        <w:rPr>
          <w:rFonts w:ascii="David" w:hAnsi="David"/>
          <w:szCs w:val="24"/>
          <w:rtl/>
          <w:lang w:eastAsia="he-IL"/>
        </w:rPr>
        <w:t xml:space="preserve"> המנחים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844ABA">
        <w:rPr>
          <w:rFonts w:ascii="David" w:hAnsi="David" w:hint="eastAsia"/>
          <w:szCs w:val="24"/>
          <w:rtl/>
          <w:lang w:eastAsia="he-IL"/>
        </w:rPr>
        <w:t>המשרד</w:t>
      </w:r>
      <w:r w:rsidRPr="00844ABA">
        <w:rPr>
          <w:rFonts w:ascii="David" w:hAnsi="David"/>
          <w:szCs w:val="24"/>
          <w:rtl/>
          <w:lang w:eastAsia="he-IL"/>
        </w:rPr>
        <w:t>.</w:t>
      </w:r>
    </w:p>
    <w:p w14:paraId="0101F584"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התמיכה</w:t>
      </w:r>
      <w:r w:rsidRPr="00844ABA">
        <w:rPr>
          <w:rFonts w:ascii="David" w:hAnsi="David"/>
          <w:szCs w:val="24"/>
          <w:rtl/>
          <w:lang w:eastAsia="he-IL"/>
        </w:rPr>
        <w:t xml:space="preserve"> במלגות ע"י המשרד הינה עבור תחו</w:t>
      </w:r>
      <w:r w:rsidRPr="00844ABA">
        <w:rPr>
          <w:rFonts w:ascii="David" w:hAnsi="David" w:hint="eastAsia"/>
          <w:szCs w:val="24"/>
          <w:rtl/>
          <w:lang w:eastAsia="he-IL"/>
        </w:rPr>
        <w:t>ם</w:t>
      </w:r>
      <w:r w:rsidRPr="00844ABA">
        <w:rPr>
          <w:rFonts w:ascii="David" w:hAnsi="David"/>
          <w:szCs w:val="24"/>
          <w:rtl/>
          <w:lang w:eastAsia="he-IL"/>
        </w:rPr>
        <w:t xml:space="preserve"> הלימודים </w:t>
      </w:r>
      <w:r w:rsidRPr="00844ABA">
        <w:rPr>
          <w:rFonts w:ascii="David" w:hAnsi="David" w:hint="eastAsia"/>
          <w:szCs w:val="24"/>
          <w:rtl/>
          <w:lang w:eastAsia="he-IL"/>
        </w:rPr>
        <w:t>ונושא</w:t>
      </w:r>
      <w:r w:rsidRPr="00844ABA">
        <w:rPr>
          <w:rFonts w:ascii="David" w:hAnsi="David"/>
          <w:szCs w:val="24"/>
          <w:rtl/>
          <w:lang w:eastAsia="he-IL"/>
        </w:rPr>
        <w:t xml:space="preserve"> </w:t>
      </w:r>
      <w:r w:rsidRPr="00844ABA">
        <w:rPr>
          <w:rFonts w:ascii="David" w:hAnsi="David" w:hint="eastAsia"/>
          <w:szCs w:val="24"/>
          <w:rtl/>
          <w:lang w:eastAsia="he-IL"/>
        </w:rPr>
        <w:t>המחקר</w:t>
      </w:r>
      <w:r w:rsidRPr="00844ABA">
        <w:rPr>
          <w:rFonts w:ascii="David" w:hAnsi="David"/>
          <w:szCs w:val="24"/>
          <w:rtl/>
          <w:lang w:eastAsia="he-IL"/>
        </w:rPr>
        <w:t xml:space="preserve"> </w:t>
      </w:r>
      <w:r w:rsidRPr="00844ABA">
        <w:rPr>
          <w:rFonts w:ascii="David" w:hAnsi="David" w:hint="eastAsia"/>
          <w:szCs w:val="24"/>
          <w:rtl/>
          <w:lang w:eastAsia="he-IL"/>
        </w:rPr>
        <w:t>שאושרו</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ידו</w:t>
      </w:r>
      <w:r w:rsidRPr="00844ABA">
        <w:rPr>
          <w:rFonts w:ascii="David" w:hAnsi="David"/>
          <w:szCs w:val="24"/>
          <w:rtl/>
          <w:lang w:eastAsia="he-IL"/>
        </w:rPr>
        <w:t xml:space="preserve"> ב</w:t>
      </w:r>
      <w:r w:rsidRPr="00844ABA">
        <w:rPr>
          <w:rFonts w:ascii="David" w:hAnsi="David" w:hint="eastAsia"/>
          <w:szCs w:val="24"/>
          <w:rtl/>
          <w:lang w:eastAsia="he-IL"/>
        </w:rPr>
        <w:t>לבד</w:t>
      </w:r>
      <w:r w:rsidRPr="00844ABA">
        <w:rPr>
          <w:rFonts w:ascii="David" w:hAnsi="David"/>
          <w:szCs w:val="24"/>
          <w:rtl/>
          <w:lang w:eastAsia="he-IL"/>
        </w:rPr>
        <w:t>.</w:t>
      </w:r>
    </w:p>
    <w:p w14:paraId="4334698C" w14:textId="5057C85E" w:rsidR="00844ABA" w:rsidRPr="00844ABA" w:rsidRDefault="00844ABA" w:rsidP="00222420">
      <w:pPr>
        <w:numPr>
          <w:ilvl w:val="1"/>
          <w:numId w:val="7"/>
        </w:numPr>
        <w:spacing w:before="120" w:after="120" w:line="360" w:lineRule="auto"/>
        <w:ind w:hanging="623"/>
        <w:jc w:val="both"/>
        <w:outlineLvl w:val="0"/>
        <w:rPr>
          <w:rFonts w:ascii="David" w:hAnsi="David"/>
          <w:szCs w:val="24"/>
          <w:lang w:eastAsia="he-IL"/>
        </w:rPr>
      </w:pPr>
      <w:bookmarkStart w:id="9" w:name="קולקורא"/>
      <w:r w:rsidRPr="00844ABA">
        <w:rPr>
          <w:rFonts w:ascii="David" w:hAnsi="David" w:hint="eastAsia"/>
          <w:szCs w:val="24"/>
          <w:rtl/>
          <w:lang w:eastAsia="he-IL"/>
        </w:rPr>
        <w:t>קבלת</w:t>
      </w:r>
      <w:r w:rsidRPr="00844ABA">
        <w:rPr>
          <w:rFonts w:ascii="David" w:hAnsi="David"/>
          <w:szCs w:val="24"/>
          <w:rtl/>
          <w:lang w:eastAsia="he-IL"/>
        </w:rPr>
        <w:t xml:space="preserve"> המלגה </w:t>
      </w:r>
      <w:r w:rsidRPr="00844ABA">
        <w:rPr>
          <w:rFonts w:ascii="David" w:hAnsi="David" w:hint="eastAsia"/>
          <w:szCs w:val="24"/>
          <w:rtl/>
          <w:lang w:eastAsia="he-IL"/>
        </w:rPr>
        <w:t>מותנת</w:t>
      </w:r>
      <w:r w:rsidRPr="00844ABA">
        <w:rPr>
          <w:rFonts w:ascii="David" w:hAnsi="David"/>
          <w:szCs w:val="24"/>
          <w:rtl/>
          <w:lang w:eastAsia="he-IL"/>
        </w:rPr>
        <w:t xml:space="preserve"> </w:t>
      </w:r>
      <w:bookmarkEnd w:id="9"/>
      <w:r w:rsidRPr="00844ABA">
        <w:rPr>
          <w:rFonts w:ascii="David" w:hAnsi="David" w:hint="eastAsia"/>
          <w:szCs w:val="24"/>
          <w:rtl/>
          <w:lang w:eastAsia="he-IL"/>
        </w:rPr>
        <w:t>באישור</w:t>
      </w:r>
      <w:r w:rsidRPr="00844ABA">
        <w:rPr>
          <w:rFonts w:ascii="David" w:hAnsi="David"/>
          <w:szCs w:val="24"/>
          <w:rtl/>
          <w:lang w:eastAsia="he-IL"/>
        </w:rPr>
        <w:t xml:space="preserve"> על ביצוע פעילות התנדבותית בהיקף של 25 שעות </w:t>
      </w:r>
      <w:r w:rsidRPr="00844ABA">
        <w:rPr>
          <w:rFonts w:ascii="David" w:hAnsi="David" w:hint="eastAsia"/>
          <w:szCs w:val="24"/>
          <w:rtl/>
          <w:lang w:eastAsia="he-IL"/>
        </w:rPr>
        <w:t>לשנה</w:t>
      </w:r>
      <w:r w:rsidRPr="00844ABA">
        <w:rPr>
          <w:rFonts w:ascii="David" w:hAnsi="David"/>
          <w:szCs w:val="24"/>
          <w:rtl/>
          <w:lang w:eastAsia="he-IL"/>
        </w:rPr>
        <w:t xml:space="preserve"> לפחות, במסגרת גוף </w:t>
      </w:r>
      <w:r w:rsidRPr="00844ABA">
        <w:rPr>
          <w:rFonts w:ascii="David" w:hAnsi="David" w:hint="eastAsia"/>
          <w:szCs w:val="24"/>
          <w:rtl/>
          <w:lang w:eastAsia="he-IL"/>
        </w:rPr>
        <w:t>מתאים</w:t>
      </w:r>
      <w:r w:rsidRPr="00844ABA">
        <w:rPr>
          <w:rFonts w:ascii="David" w:hAnsi="David"/>
          <w:szCs w:val="24"/>
          <w:rtl/>
          <w:lang w:eastAsia="he-IL"/>
        </w:rPr>
        <w:t>.</w:t>
      </w:r>
      <w:r w:rsidRPr="00844ABA">
        <w:rPr>
          <w:rFonts w:ascii="David" w:hAnsi="David"/>
          <w:b/>
          <w:bCs/>
          <w:szCs w:val="24"/>
          <w:rtl/>
          <w:lang w:eastAsia="he-IL"/>
        </w:rPr>
        <w:t xml:space="preserve"> </w:t>
      </w:r>
      <w:r w:rsidRPr="00844ABA">
        <w:rPr>
          <w:rFonts w:ascii="David" w:hAnsi="David" w:hint="eastAsia"/>
          <w:b/>
          <w:bCs/>
          <w:szCs w:val="24"/>
          <w:rtl/>
          <w:lang w:eastAsia="he-IL"/>
        </w:rPr>
        <w:t>כל</w:t>
      </w:r>
      <w:r w:rsidRPr="00844ABA">
        <w:rPr>
          <w:rFonts w:ascii="David" w:hAnsi="David"/>
          <w:b/>
          <w:bCs/>
          <w:szCs w:val="24"/>
          <w:rtl/>
          <w:lang w:eastAsia="he-IL"/>
        </w:rPr>
        <w:t xml:space="preserve"> שעת התנדבות לשרות מילואים </w:t>
      </w:r>
      <w:r w:rsidRPr="00844ABA">
        <w:rPr>
          <w:rFonts w:ascii="David" w:hAnsi="David"/>
          <w:b/>
          <w:bCs/>
          <w:szCs w:val="24"/>
          <w:u w:val="single"/>
          <w:rtl/>
          <w:lang w:eastAsia="he-IL"/>
        </w:rPr>
        <w:t>מעבר</w:t>
      </w:r>
      <w:r w:rsidRPr="00844ABA">
        <w:rPr>
          <w:rFonts w:ascii="David" w:hAnsi="David"/>
          <w:b/>
          <w:bCs/>
          <w:szCs w:val="24"/>
          <w:rtl/>
          <w:lang w:eastAsia="he-IL"/>
        </w:rPr>
        <w:t xml:space="preserve"> למכסה הקבועה </w:t>
      </w:r>
      <w:r w:rsidRPr="00844ABA">
        <w:rPr>
          <w:rFonts w:ascii="David" w:hAnsi="David" w:hint="cs"/>
          <w:b/>
          <w:bCs/>
          <w:szCs w:val="24"/>
          <w:rtl/>
          <w:lang w:eastAsia="he-IL"/>
        </w:rPr>
        <w:t>בפקודת מטכ"ל, ובהתאם לכל דין,</w:t>
      </w:r>
      <w:r w:rsidRPr="00844ABA">
        <w:rPr>
          <w:rFonts w:ascii="David" w:hAnsi="David"/>
          <w:b/>
          <w:bCs/>
          <w:szCs w:val="24"/>
          <w:rtl/>
          <w:lang w:eastAsia="he-IL"/>
        </w:rPr>
        <w:t xml:space="preserve"> תחשב אף היא כהתנדבות לצורך מילוי הוראות סעיף זה.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אף</w:t>
      </w:r>
      <w:r w:rsidRPr="00844ABA">
        <w:rPr>
          <w:rFonts w:ascii="David" w:hAnsi="David"/>
          <w:szCs w:val="24"/>
          <w:rtl/>
          <w:lang w:eastAsia="he-IL"/>
        </w:rPr>
        <w:t xml:space="preserve"> האמור לעיל, סטודנט אשר יבחר להתנדב במסגרת </w:t>
      </w:r>
      <w:proofErr w:type="spellStart"/>
      <w:r w:rsidRPr="00844ABA">
        <w:rPr>
          <w:rFonts w:ascii="David" w:hAnsi="David" w:hint="eastAsia"/>
          <w:szCs w:val="24"/>
          <w:rtl/>
          <w:lang w:eastAsia="he-IL"/>
        </w:rPr>
        <w:t>תוכניות</w:t>
      </w:r>
      <w:proofErr w:type="spellEnd"/>
      <w:r w:rsidRPr="00844ABA">
        <w:rPr>
          <w:rFonts w:ascii="David" w:hAnsi="David"/>
          <w:szCs w:val="24"/>
          <w:rtl/>
          <w:lang w:eastAsia="he-IL"/>
        </w:rPr>
        <w:t xml:space="preserve"> </w:t>
      </w:r>
      <w:r w:rsidRPr="00844ABA">
        <w:rPr>
          <w:rFonts w:ascii="David" w:hAnsi="David" w:hint="eastAsia"/>
          <w:szCs w:val="24"/>
          <w:rtl/>
          <w:lang w:eastAsia="he-IL"/>
        </w:rPr>
        <w:t>ה</w:t>
      </w:r>
      <w:r w:rsidRPr="00844ABA">
        <w:rPr>
          <w:rFonts w:ascii="David" w:hAnsi="David"/>
          <w:szCs w:val="24"/>
          <w:rtl/>
          <w:lang w:eastAsia="he-IL"/>
        </w:rPr>
        <w:t xml:space="preserve">התנדבות של המשרד יוכל להתנדב בהיקף של 20 שעות לשנה בלבד.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לגבי</w:t>
      </w:r>
      <w:r w:rsidRPr="00844ABA">
        <w:rPr>
          <w:rFonts w:ascii="David" w:hAnsi="David"/>
          <w:szCs w:val="24"/>
          <w:rtl/>
          <w:lang w:eastAsia="he-IL"/>
        </w:rPr>
        <w:t xml:space="preserve"> </w:t>
      </w:r>
      <w:r w:rsidRPr="00844ABA">
        <w:rPr>
          <w:rFonts w:ascii="David" w:hAnsi="David" w:hint="eastAsia"/>
          <w:szCs w:val="24"/>
          <w:rtl/>
          <w:lang w:eastAsia="he-IL"/>
        </w:rPr>
        <w:t>תכניות</w:t>
      </w:r>
      <w:r w:rsidRPr="00844ABA">
        <w:rPr>
          <w:rFonts w:ascii="David" w:hAnsi="David"/>
          <w:szCs w:val="24"/>
          <w:rtl/>
          <w:lang w:eastAsia="he-IL"/>
        </w:rPr>
        <w:t xml:space="preserve"> </w:t>
      </w:r>
      <w:r w:rsidRPr="00844ABA">
        <w:rPr>
          <w:rFonts w:ascii="David" w:hAnsi="David" w:hint="eastAsia"/>
          <w:szCs w:val="24"/>
          <w:rtl/>
          <w:lang w:eastAsia="he-IL"/>
        </w:rPr>
        <w:t>אלה</w:t>
      </w:r>
      <w:r w:rsidRPr="00844ABA">
        <w:rPr>
          <w:rFonts w:ascii="David" w:hAnsi="David"/>
          <w:szCs w:val="24"/>
          <w:rtl/>
          <w:lang w:eastAsia="he-IL"/>
        </w:rPr>
        <w:t xml:space="preserve"> </w:t>
      </w:r>
      <w:proofErr w:type="spellStart"/>
      <w:r w:rsidRPr="00844ABA">
        <w:rPr>
          <w:rFonts w:ascii="David" w:hAnsi="David" w:hint="eastAsia"/>
          <w:szCs w:val="24"/>
          <w:rtl/>
          <w:lang w:eastAsia="he-IL"/>
        </w:rPr>
        <w:t>ימסר</w:t>
      </w:r>
      <w:proofErr w:type="spellEnd"/>
      <w:r w:rsidRPr="00844ABA">
        <w:rPr>
          <w:rFonts w:ascii="David" w:hAnsi="David"/>
          <w:szCs w:val="24"/>
          <w:rtl/>
          <w:lang w:eastAsia="he-IL"/>
        </w:rPr>
        <w:t xml:space="preserve"> </w:t>
      </w:r>
      <w:r w:rsidRPr="00844ABA">
        <w:rPr>
          <w:rFonts w:ascii="David" w:hAnsi="David" w:hint="eastAsia"/>
          <w:szCs w:val="24"/>
          <w:rtl/>
          <w:lang w:eastAsia="he-IL"/>
        </w:rPr>
        <w:t>לזוכה</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ההודעה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הזכייה</w:t>
      </w:r>
      <w:r w:rsidRPr="00844ABA">
        <w:rPr>
          <w:rFonts w:ascii="David" w:hAnsi="David"/>
          <w:szCs w:val="24"/>
          <w:rtl/>
          <w:lang w:eastAsia="he-IL"/>
        </w:rPr>
        <w:t xml:space="preserve"> </w:t>
      </w:r>
      <w:r w:rsidRPr="00844ABA">
        <w:rPr>
          <w:rFonts w:ascii="David" w:hAnsi="David" w:hint="eastAsia"/>
          <w:szCs w:val="24"/>
          <w:rtl/>
          <w:lang w:eastAsia="he-IL"/>
        </w:rPr>
        <w:t>במלגה</w:t>
      </w:r>
      <w:r w:rsidRPr="00844ABA">
        <w:rPr>
          <w:rFonts w:ascii="David" w:hAnsi="David"/>
          <w:szCs w:val="24"/>
          <w:rtl/>
          <w:lang w:eastAsia="he-IL"/>
        </w:rPr>
        <w:t xml:space="preserve"> </w:t>
      </w:r>
      <w:r w:rsidRPr="00844ABA">
        <w:rPr>
          <w:rFonts w:ascii="David" w:hAnsi="David" w:hint="eastAsia"/>
          <w:szCs w:val="24"/>
          <w:rtl/>
          <w:lang w:eastAsia="he-IL"/>
        </w:rPr>
        <w:t>ע</w:t>
      </w:r>
      <w:r w:rsidRPr="00844ABA">
        <w:rPr>
          <w:rFonts w:ascii="David" w:hAnsi="David"/>
          <w:szCs w:val="24"/>
          <w:rtl/>
          <w:lang w:eastAsia="he-IL"/>
        </w:rPr>
        <w:t xml:space="preserve">"י </w:t>
      </w:r>
      <w:r w:rsidRPr="00844ABA">
        <w:rPr>
          <w:rFonts w:ascii="David" w:hAnsi="David" w:hint="eastAsia"/>
          <w:szCs w:val="24"/>
          <w:rtl/>
          <w:lang w:eastAsia="he-IL"/>
        </w:rPr>
        <w:t>המשרד</w:t>
      </w:r>
      <w:r w:rsidRPr="00844ABA">
        <w:rPr>
          <w:rFonts w:ascii="David" w:hAnsi="David"/>
          <w:szCs w:val="24"/>
          <w:rtl/>
          <w:lang w:eastAsia="he-IL"/>
        </w:rPr>
        <w:t>.</w:t>
      </w:r>
    </w:p>
    <w:p w14:paraId="4CC1FA39"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למילואים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לחופשת</w:t>
      </w:r>
      <w:r w:rsidRPr="00844ABA">
        <w:rPr>
          <w:rFonts w:ascii="David" w:hAnsi="David"/>
          <w:szCs w:val="24"/>
          <w:rtl/>
          <w:lang w:eastAsia="he-IL"/>
        </w:rPr>
        <w:t xml:space="preserve"> </w:t>
      </w:r>
      <w:r w:rsidRPr="00844ABA">
        <w:rPr>
          <w:rFonts w:ascii="David" w:hAnsi="David" w:hint="eastAsia"/>
          <w:szCs w:val="24"/>
          <w:rtl/>
          <w:lang w:eastAsia="he-IL"/>
        </w:rPr>
        <w:t>לידה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הנמצא</w:t>
      </w:r>
      <w:r w:rsidRPr="00844ABA">
        <w:rPr>
          <w:rFonts w:ascii="David" w:hAnsi="David"/>
          <w:szCs w:val="24"/>
          <w:rtl/>
          <w:lang w:eastAsia="he-IL"/>
        </w:rPr>
        <w:t xml:space="preserve"> </w:t>
      </w:r>
      <w:r w:rsidRPr="00844ABA">
        <w:rPr>
          <w:rFonts w:ascii="David" w:hAnsi="David" w:hint="eastAsia"/>
          <w:szCs w:val="24"/>
          <w:rtl/>
          <w:lang w:eastAsia="he-IL"/>
        </w:rPr>
        <w:t>בחופשת</w:t>
      </w:r>
      <w:r w:rsidRPr="00844ABA">
        <w:rPr>
          <w:rFonts w:ascii="David" w:hAnsi="David"/>
          <w:szCs w:val="24"/>
          <w:rtl/>
          <w:lang w:eastAsia="he-IL"/>
        </w:rPr>
        <w:t xml:space="preserve"> מחלה, ואשר לימודיו התעכבו בשל כך, יודיע למשרד</w:t>
      </w:r>
      <w:r w:rsidRPr="00844ABA">
        <w:rPr>
          <w:rFonts w:ascii="David" w:hAnsi="David" w:hint="cs"/>
          <w:szCs w:val="24"/>
          <w:rtl/>
          <w:lang w:eastAsia="he-IL"/>
        </w:rPr>
        <w:t xml:space="preserve"> על העיכוב</w:t>
      </w:r>
      <w:r w:rsidRPr="00844ABA">
        <w:rPr>
          <w:rFonts w:ascii="David" w:hAnsi="David"/>
          <w:szCs w:val="24"/>
          <w:rtl/>
          <w:lang w:eastAsia="he-IL"/>
        </w:rPr>
        <w:t xml:space="preserve"> </w:t>
      </w:r>
      <w:r w:rsidRPr="00844ABA">
        <w:rPr>
          <w:rFonts w:ascii="David" w:hAnsi="David" w:hint="eastAsia"/>
          <w:b/>
          <w:bCs/>
          <w:szCs w:val="24"/>
          <w:rtl/>
          <w:lang w:eastAsia="he-IL"/>
        </w:rPr>
        <w:t>לא</w:t>
      </w:r>
      <w:r w:rsidRPr="00844ABA">
        <w:rPr>
          <w:rFonts w:ascii="David" w:hAnsi="David"/>
          <w:b/>
          <w:bCs/>
          <w:szCs w:val="24"/>
          <w:rtl/>
          <w:lang w:eastAsia="he-IL"/>
        </w:rPr>
        <w:t xml:space="preserve"> </w:t>
      </w:r>
      <w:r w:rsidRPr="00844ABA">
        <w:rPr>
          <w:rFonts w:ascii="David" w:hAnsi="David" w:hint="eastAsia"/>
          <w:b/>
          <w:bCs/>
          <w:szCs w:val="24"/>
          <w:rtl/>
          <w:lang w:eastAsia="he-IL"/>
        </w:rPr>
        <w:t>יאוחר</w:t>
      </w:r>
      <w:r w:rsidRPr="00844ABA">
        <w:rPr>
          <w:rFonts w:ascii="David" w:hAnsi="David"/>
          <w:b/>
          <w:bCs/>
          <w:szCs w:val="24"/>
          <w:rtl/>
          <w:lang w:eastAsia="he-IL"/>
        </w:rPr>
        <w:t xml:space="preserve"> </w:t>
      </w:r>
      <w:r w:rsidRPr="00844ABA">
        <w:rPr>
          <w:rFonts w:ascii="David" w:hAnsi="David" w:hint="eastAsia"/>
          <w:b/>
          <w:bCs/>
          <w:szCs w:val="24"/>
          <w:rtl/>
          <w:lang w:eastAsia="he-IL"/>
        </w:rPr>
        <w:t>משלושה</w:t>
      </w:r>
      <w:r w:rsidRPr="00844ABA">
        <w:rPr>
          <w:rFonts w:ascii="David" w:hAnsi="David"/>
          <w:b/>
          <w:bCs/>
          <w:szCs w:val="24"/>
          <w:rtl/>
          <w:lang w:eastAsia="he-IL"/>
        </w:rPr>
        <w:t xml:space="preserve"> </w:t>
      </w:r>
      <w:r w:rsidRPr="00844ABA">
        <w:rPr>
          <w:rFonts w:ascii="David" w:hAnsi="David" w:hint="eastAsia"/>
          <w:b/>
          <w:bCs/>
          <w:szCs w:val="24"/>
          <w:rtl/>
          <w:lang w:eastAsia="he-IL"/>
        </w:rPr>
        <w:t>חדשים</w:t>
      </w:r>
      <w:r w:rsidRPr="00844ABA">
        <w:rPr>
          <w:rFonts w:ascii="David" w:hAnsi="David"/>
          <w:b/>
          <w:bCs/>
          <w:szCs w:val="24"/>
          <w:rtl/>
          <w:lang w:eastAsia="he-IL"/>
        </w:rPr>
        <w:t xml:space="preserve"> </w:t>
      </w:r>
      <w:r w:rsidRPr="00844ABA">
        <w:rPr>
          <w:rFonts w:ascii="David" w:hAnsi="David" w:hint="eastAsia"/>
          <w:b/>
          <w:bCs/>
          <w:szCs w:val="24"/>
          <w:rtl/>
          <w:lang w:eastAsia="he-IL"/>
        </w:rPr>
        <w:t>לפני</w:t>
      </w:r>
      <w:r w:rsidRPr="00844ABA">
        <w:rPr>
          <w:rFonts w:ascii="David" w:hAnsi="David"/>
          <w:b/>
          <w:bCs/>
          <w:szCs w:val="24"/>
          <w:rtl/>
          <w:lang w:eastAsia="he-IL"/>
        </w:rPr>
        <w:t xml:space="preserve"> </w:t>
      </w:r>
      <w:r w:rsidRPr="00844ABA">
        <w:rPr>
          <w:rFonts w:ascii="David" w:hAnsi="David" w:hint="eastAsia"/>
          <w:b/>
          <w:bCs/>
          <w:szCs w:val="24"/>
          <w:rtl/>
          <w:lang w:eastAsia="he-IL"/>
        </w:rPr>
        <w:t>תום</w:t>
      </w:r>
      <w:r w:rsidRPr="00844ABA">
        <w:rPr>
          <w:rFonts w:ascii="David" w:hAnsi="David"/>
          <w:b/>
          <w:bCs/>
          <w:szCs w:val="24"/>
          <w:rtl/>
          <w:lang w:eastAsia="he-IL"/>
        </w:rPr>
        <w:t xml:space="preserve"> </w:t>
      </w:r>
      <w:r w:rsidRPr="00844ABA">
        <w:rPr>
          <w:rFonts w:ascii="David" w:hAnsi="David" w:hint="eastAsia"/>
          <w:b/>
          <w:bCs/>
          <w:szCs w:val="24"/>
          <w:rtl/>
          <w:lang w:eastAsia="he-IL"/>
        </w:rPr>
        <w:t>תקופת</w:t>
      </w:r>
      <w:r w:rsidRPr="00844ABA">
        <w:rPr>
          <w:rFonts w:ascii="David" w:hAnsi="David"/>
          <w:b/>
          <w:bCs/>
          <w:szCs w:val="24"/>
          <w:rtl/>
          <w:lang w:eastAsia="he-IL"/>
        </w:rPr>
        <w:t xml:space="preserve"> </w:t>
      </w:r>
      <w:r w:rsidRPr="00844ABA">
        <w:rPr>
          <w:rFonts w:ascii="David" w:hAnsi="David" w:hint="eastAsia"/>
          <w:b/>
          <w:bCs/>
          <w:szCs w:val="24"/>
          <w:rtl/>
          <w:lang w:eastAsia="he-IL"/>
        </w:rPr>
        <w:t>ההתקשרות</w:t>
      </w:r>
      <w:r w:rsidRPr="00844ABA">
        <w:rPr>
          <w:rFonts w:ascii="David" w:hAnsi="David" w:hint="cs"/>
          <w:b/>
          <w:b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חודש מיום </w:t>
      </w:r>
      <w:proofErr w:type="spellStart"/>
      <w:r w:rsidRPr="00844ABA">
        <w:rPr>
          <w:rFonts w:ascii="David" w:hAnsi="David" w:hint="eastAsia"/>
          <w:szCs w:val="24"/>
          <w:rtl/>
          <w:lang w:eastAsia="he-IL"/>
        </w:rPr>
        <w:t>העדרתו</w:t>
      </w:r>
      <w:proofErr w:type="spellEnd"/>
      <w:r w:rsidRPr="00844ABA">
        <w:rPr>
          <w:rFonts w:ascii="David" w:hAnsi="David"/>
          <w:szCs w:val="24"/>
          <w:rtl/>
          <w:lang w:eastAsia="he-IL"/>
        </w:rPr>
        <w:t xml:space="preserve"> בשל הנסיבות כאמור. בתנאים האלה המשרד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לה</w:t>
      </w:r>
      <w:r w:rsidRPr="00844ABA">
        <w:rPr>
          <w:rFonts w:ascii="David" w:hAnsi="David"/>
          <w:szCs w:val="24"/>
          <w:rtl/>
          <w:lang w:eastAsia="he-IL"/>
        </w:rPr>
        <w:t xml:space="preserve">אריך את ההסכם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לתקופת</w:t>
      </w:r>
      <w:r w:rsidRPr="00844ABA">
        <w:rPr>
          <w:rFonts w:ascii="David" w:hAnsi="David"/>
          <w:szCs w:val="24"/>
          <w:rtl/>
          <w:lang w:eastAsia="he-IL"/>
        </w:rPr>
        <w:t xml:space="preserve"> </w:t>
      </w:r>
      <w:r w:rsidRPr="00844ABA">
        <w:rPr>
          <w:rFonts w:ascii="David" w:hAnsi="David" w:hint="eastAsia"/>
          <w:szCs w:val="24"/>
          <w:rtl/>
          <w:lang w:eastAsia="he-IL"/>
        </w:rPr>
        <w:t>היעדרותו</w:t>
      </w:r>
      <w:r w:rsidRPr="00844ABA">
        <w:rPr>
          <w:rFonts w:ascii="David" w:hAnsi="David"/>
          <w:szCs w:val="24"/>
          <w:rtl/>
          <w:lang w:eastAsia="he-IL"/>
        </w:rPr>
        <w:t xml:space="preserve">, ללא הרחבת סכום המלגה. </w:t>
      </w:r>
      <w:r w:rsidRPr="00844ABA">
        <w:rPr>
          <w:rFonts w:ascii="David" w:hAnsi="David" w:hint="eastAsia"/>
          <w:szCs w:val="24"/>
          <w:rtl/>
          <w:lang w:eastAsia="he-IL"/>
        </w:rPr>
        <w:t>במקרים</w:t>
      </w:r>
      <w:r w:rsidRPr="00844ABA">
        <w:rPr>
          <w:rFonts w:ascii="David" w:hAnsi="David"/>
          <w:szCs w:val="24"/>
          <w:rtl/>
          <w:lang w:eastAsia="he-IL"/>
        </w:rPr>
        <w:t xml:space="preserve"> בהם </w:t>
      </w:r>
      <w:r w:rsidRPr="00844ABA">
        <w:rPr>
          <w:rFonts w:ascii="David" w:hAnsi="David" w:hint="eastAsia"/>
          <w:szCs w:val="24"/>
          <w:rtl/>
          <w:lang w:eastAsia="he-IL"/>
        </w:rPr>
        <w:t>תקופת</w:t>
      </w:r>
      <w:r w:rsidRPr="00844ABA">
        <w:rPr>
          <w:rFonts w:ascii="David" w:hAnsi="David"/>
          <w:szCs w:val="24"/>
          <w:rtl/>
          <w:lang w:eastAsia="he-IL"/>
        </w:rPr>
        <w:t xml:space="preserve"> </w:t>
      </w:r>
      <w:proofErr w:type="spellStart"/>
      <w:r w:rsidRPr="00844ABA">
        <w:rPr>
          <w:rFonts w:ascii="David" w:hAnsi="David"/>
          <w:szCs w:val="24"/>
          <w:rtl/>
          <w:lang w:eastAsia="he-IL"/>
        </w:rPr>
        <w:t>ההעדרות</w:t>
      </w:r>
      <w:proofErr w:type="spellEnd"/>
      <w:r w:rsidRPr="00844ABA">
        <w:rPr>
          <w:rFonts w:ascii="David" w:hAnsi="David"/>
          <w:szCs w:val="24"/>
          <w:rtl/>
          <w:lang w:eastAsia="he-IL"/>
        </w:rPr>
        <w:t xml:space="preserve"> </w:t>
      </w:r>
      <w:r w:rsidRPr="00844ABA">
        <w:rPr>
          <w:rFonts w:ascii="David" w:hAnsi="David" w:hint="eastAsia"/>
          <w:szCs w:val="24"/>
          <w:rtl/>
          <w:lang w:eastAsia="he-IL"/>
        </w:rPr>
        <w:t>צפויה</w:t>
      </w:r>
      <w:r w:rsidRPr="00844ABA">
        <w:rPr>
          <w:rFonts w:ascii="David" w:hAnsi="David"/>
          <w:szCs w:val="24"/>
          <w:rtl/>
          <w:lang w:eastAsia="he-IL"/>
        </w:rPr>
        <w:t xml:space="preserve"> להיות </w:t>
      </w:r>
      <w:r w:rsidRPr="00844ABA">
        <w:rPr>
          <w:rFonts w:ascii="David" w:hAnsi="David" w:hint="eastAsia"/>
          <w:szCs w:val="24"/>
          <w:rtl/>
          <w:lang w:eastAsia="he-IL"/>
        </w:rPr>
        <w:t>שנה</w:t>
      </w:r>
      <w:r w:rsidRPr="00844ABA">
        <w:rPr>
          <w:rFonts w:ascii="David" w:hAnsi="David"/>
          <w:szCs w:val="24"/>
          <w:rtl/>
          <w:lang w:eastAsia="he-IL"/>
        </w:rPr>
        <w:t xml:space="preserve"> או יותר</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יגיש</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בקשה</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ההסכם </w:t>
      </w:r>
      <w:r w:rsidRPr="00844ABA">
        <w:rPr>
          <w:rFonts w:ascii="David" w:hAnsi="David" w:hint="eastAsia"/>
          <w:szCs w:val="24"/>
          <w:rtl/>
          <w:lang w:eastAsia="he-IL"/>
        </w:rPr>
        <w:t>מוקדם</w:t>
      </w:r>
      <w:r w:rsidRPr="00844ABA">
        <w:rPr>
          <w:rFonts w:ascii="David" w:hAnsi="David"/>
          <w:szCs w:val="24"/>
          <w:rtl/>
          <w:lang w:eastAsia="he-IL"/>
        </w:rPr>
        <w:t xml:space="preserve"> </w:t>
      </w:r>
      <w:r w:rsidRPr="00844ABA">
        <w:rPr>
          <w:rFonts w:ascii="David" w:hAnsi="David" w:hint="eastAsia"/>
          <w:szCs w:val="24"/>
          <w:rtl/>
          <w:lang w:eastAsia="he-IL"/>
        </w:rPr>
        <w:t>ככל</w:t>
      </w:r>
      <w:r w:rsidRPr="00844ABA">
        <w:rPr>
          <w:rFonts w:ascii="David" w:hAnsi="David"/>
          <w:szCs w:val="24"/>
          <w:rtl/>
          <w:lang w:eastAsia="he-IL"/>
        </w:rPr>
        <w:t xml:space="preserve"> </w:t>
      </w:r>
      <w:r w:rsidRPr="00844ABA">
        <w:rPr>
          <w:rFonts w:ascii="David" w:hAnsi="David" w:hint="eastAsia"/>
          <w:szCs w:val="24"/>
          <w:rtl/>
          <w:lang w:eastAsia="he-IL"/>
        </w:rPr>
        <w:t>הניתן</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זאת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לנסיבות</w:t>
      </w:r>
      <w:r w:rsidRPr="00844ABA">
        <w:rPr>
          <w:rFonts w:ascii="David" w:hAnsi="David"/>
          <w:szCs w:val="24"/>
          <w:rtl/>
          <w:lang w:eastAsia="he-IL"/>
        </w:rPr>
        <w:t xml:space="preserve"> ולאפשרויות התקציביות. </w:t>
      </w:r>
      <w:r w:rsidRPr="00844ABA">
        <w:rPr>
          <w:rFonts w:ascii="David" w:hAnsi="David" w:hint="eastAsia"/>
          <w:szCs w:val="24"/>
          <w:rtl/>
          <w:lang w:eastAsia="he-IL"/>
        </w:rPr>
        <w:t>יודגש</w:t>
      </w:r>
      <w:r w:rsidRPr="00844ABA">
        <w:rPr>
          <w:rFonts w:ascii="David" w:hAnsi="David"/>
          <w:szCs w:val="24"/>
          <w:rtl/>
          <w:lang w:eastAsia="he-IL"/>
        </w:rPr>
        <w:t xml:space="preserve"> </w:t>
      </w:r>
      <w:r w:rsidRPr="00844ABA">
        <w:rPr>
          <w:rFonts w:ascii="David" w:hAnsi="David" w:hint="eastAsia"/>
          <w:szCs w:val="24"/>
          <w:rtl/>
          <w:lang w:eastAsia="he-IL"/>
        </w:rPr>
        <w:t>כי</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פניות</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szCs w:val="24"/>
          <w:rtl/>
          <w:lang w:eastAsia="he-IL"/>
        </w:rPr>
        <w:t xml:space="preserve"> </w:t>
      </w:r>
      <w:r w:rsidRPr="00844ABA">
        <w:rPr>
          <w:rFonts w:ascii="David" w:hAnsi="David" w:hint="eastAsia"/>
          <w:szCs w:val="24"/>
          <w:rtl/>
          <w:lang w:eastAsia="he-IL"/>
        </w:rPr>
        <w:t>שלא</w:t>
      </w:r>
      <w:r w:rsidRPr="00844ABA">
        <w:rPr>
          <w:rFonts w:ascii="David" w:hAnsi="David"/>
          <w:szCs w:val="24"/>
          <w:rtl/>
          <w:lang w:eastAsia="he-IL"/>
        </w:rPr>
        <w:t xml:space="preserve"> במסגרת המועדים הקבועים בסעיף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עלולות</w:t>
      </w:r>
      <w:r w:rsidRPr="00844ABA">
        <w:rPr>
          <w:rFonts w:ascii="David" w:hAnsi="David" w:hint="cs"/>
          <w:szCs w:val="24"/>
          <w:rtl/>
          <w:lang w:eastAsia="he-IL"/>
        </w:rPr>
        <w:t xml:space="preserve"> להי</w:t>
      </w:r>
      <w:r w:rsidRPr="00844ABA">
        <w:rPr>
          <w:rFonts w:ascii="David" w:hAnsi="David" w:hint="eastAsia"/>
          <w:szCs w:val="24"/>
          <w:rtl/>
          <w:lang w:eastAsia="he-IL"/>
        </w:rPr>
        <w:t>ד</w:t>
      </w:r>
      <w:r w:rsidRPr="00844ABA">
        <w:rPr>
          <w:rFonts w:ascii="David" w:hAnsi="David" w:hint="cs"/>
          <w:szCs w:val="24"/>
          <w:rtl/>
          <w:lang w:eastAsia="he-IL"/>
        </w:rPr>
        <w:t>חות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הסף</w:t>
      </w:r>
      <w:r w:rsidRPr="00844ABA">
        <w:rPr>
          <w:rFonts w:ascii="David" w:hAnsi="David"/>
          <w:szCs w:val="24"/>
          <w:rtl/>
          <w:lang w:eastAsia="he-IL"/>
        </w:rPr>
        <w:t>.</w:t>
      </w:r>
    </w:p>
    <w:p w14:paraId="48A94442"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cs"/>
          <w:b/>
          <w:bCs/>
          <w:szCs w:val="24"/>
          <w:rtl/>
          <w:lang w:eastAsia="he-IL"/>
        </w:rPr>
        <w:t>מבלי לגרוע מהאמור לעיל, היה ו</w:t>
      </w:r>
      <w:r w:rsidRPr="00844ABA">
        <w:rPr>
          <w:rFonts w:ascii="David" w:hAnsi="David" w:hint="eastAsia"/>
          <w:b/>
          <w:bCs/>
          <w:szCs w:val="24"/>
          <w:rtl/>
          <w:lang w:eastAsia="he-IL"/>
        </w:rPr>
        <w:t>במהלך</w:t>
      </w:r>
      <w:r w:rsidRPr="00844ABA">
        <w:rPr>
          <w:rFonts w:ascii="David" w:hAnsi="David"/>
          <w:b/>
          <w:bCs/>
          <w:szCs w:val="24"/>
          <w:rtl/>
          <w:lang w:eastAsia="he-IL"/>
        </w:rPr>
        <w:t xml:space="preserve"> </w:t>
      </w:r>
      <w:r w:rsidRPr="00844ABA">
        <w:rPr>
          <w:rFonts w:ascii="David" w:hAnsi="David" w:hint="eastAsia"/>
          <w:b/>
          <w:bCs/>
          <w:szCs w:val="24"/>
          <w:rtl/>
          <w:lang w:eastAsia="he-IL"/>
        </w:rPr>
        <w:t>שנת</w:t>
      </w:r>
      <w:r w:rsidRPr="00844ABA">
        <w:rPr>
          <w:rFonts w:ascii="David" w:hAnsi="David"/>
          <w:b/>
          <w:bCs/>
          <w:szCs w:val="24"/>
          <w:rtl/>
          <w:lang w:eastAsia="he-IL"/>
        </w:rPr>
        <w:t xml:space="preserve"> </w:t>
      </w:r>
      <w:r w:rsidRPr="00844ABA">
        <w:rPr>
          <w:rFonts w:ascii="David" w:hAnsi="David" w:hint="eastAsia"/>
          <w:b/>
          <w:bCs/>
          <w:szCs w:val="24"/>
          <w:rtl/>
          <w:lang w:eastAsia="he-IL"/>
        </w:rPr>
        <w:t>הלימודים</w:t>
      </w:r>
      <w:r w:rsidRPr="00844ABA">
        <w:rPr>
          <w:rFonts w:ascii="David" w:hAnsi="David"/>
          <w:b/>
          <w:bCs/>
          <w:szCs w:val="24"/>
          <w:rtl/>
          <w:lang w:eastAsia="he-IL"/>
        </w:rPr>
        <w:t xml:space="preserve"> </w:t>
      </w:r>
      <w:r w:rsidRPr="00844ABA">
        <w:rPr>
          <w:rFonts w:ascii="David" w:hAnsi="David" w:hint="eastAsia"/>
          <w:b/>
          <w:bCs/>
          <w:szCs w:val="24"/>
          <w:rtl/>
          <w:lang w:eastAsia="he-IL"/>
        </w:rPr>
        <w:t>האקדמית</w:t>
      </w:r>
      <w:r w:rsidRPr="00844ABA">
        <w:rPr>
          <w:rFonts w:ascii="David" w:hAnsi="David"/>
          <w:b/>
          <w:bCs/>
          <w:szCs w:val="24"/>
          <w:rtl/>
          <w:lang w:eastAsia="he-IL"/>
        </w:rPr>
        <w:t xml:space="preserve"> </w:t>
      </w:r>
      <w:r w:rsidRPr="00844ABA">
        <w:rPr>
          <w:rFonts w:ascii="David" w:hAnsi="David" w:hint="eastAsia"/>
          <w:b/>
          <w:bCs/>
          <w:szCs w:val="24"/>
          <w:rtl/>
          <w:lang w:eastAsia="he-IL"/>
        </w:rPr>
        <w:t>או</w:t>
      </w:r>
      <w:r w:rsidRPr="00844ABA">
        <w:rPr>
          <w:rFonts w:ascii="David" w:hAnsi="David"/>
          <w:b/>
          <w:bCs/>
          <w:szCs w:val="24"/>
          <w:rtl/>
          <w:lang w:eastAsia="he-IL"/>
        </w:rPr>
        <w:t xml:space="preserve"> </w:t>
      </w:r>
      <w:r w:rsidRPr="00844ABA">
        <w:rPr>
          <w:rFonts w:ascii="David" w:hAnsi="David" w:hint="eastAsia"/>
          <w:b/>
          <w:bCs/>
          <w:szCs w:val="24"/>
          <w:rtl/>
          <w:lang w:eastAsia="he-IL"/>
        </w:rPr>
        <w:t>במהלך</w:t>
      </w:r>
      <w:r w:rsidRPr="00844ABA">
        <w:rPr>
          <w:rFonts w:ascii="David" w:hAnsi="David"/>
          <w:b/>
          <w:bCs/>
          <w:szCs w:val="24"/>
          <w:rtl/>
          <w:lang w:eastAsia="he-IL"/>
        </w:rPr>
        <w:t xml:space="preserve"> </w:t>
      </w:r>
      <w:r w:rsidRPr="00844ABA">
        <w:rPr>
          <w:rFonts w:ascii="David" w:hAnsi="David" w:hint="eastAsia"/>
          <w:b/>
          <w:bCs/>
          <w:szCs w:val="24"/>
          <w:rtl/>
          <w:lang w:eastAsia="he-IL"/>
        </w:rPr>
        <w:t>עבודתו</w:t>
      </w:r>
      <w:r w:rsidRPr="00844ABA">
        <w:rPr>
          <w:rFonts w:ascii="David" w:hAnsi="David"/>
          <w:b/>
          <w:bCs/>
          <w:szCs w:val="24"/>
          <w:rtl/>
          <w:lang w:eastAsia="he-IL"/>
        </w:rPr>
        <w:t xml:space="preserve"> </w:t>
      </w:r>
      <w:r w:rsidRPr="00844ABA">
        <w:rPr>
          <w:rFonts w:ascii="David" w:hAnsi="David" w:hint="eastAsia"/>
          <w:b/>
          <w:bCs/>
          <w:szCs w:val="24"/>
          <w:rtl/>
          <w:lang w:eastAsia="he-IL"/>
        </w:rPr>
        <w:t>על</w:t>
      </w:r>
      <w:r w:rsidRPr="00844ABA">
        <w:rPr>
          <w:rFonts w:ascii="David" w:hAnsi="David"/>
          <w:b/>
          <w:bCs/>
          <w:szCs w:val="24"/>
          <w:rtl/>
          <w:lang w:eastAsia="he-IL"/>
        </w:rPr>
        <w:t xml:space="preserve"> </w:t>
      </w:r>
      <w:r w:rsidRPr="00844ABA">
        <w:rPr>
          <w:rFonts w:ascii="David" w:hAnsi="David" w:hint="eastAsia"/>
          <w:b/>
          <w:bCs/>
          <w:szCs w:val="24"/>
          <w:rtl/>
          <w:lang w:eastAsia="he-IL"/>
        </w:rPr>
        <w:t>תכנית</w:t>
      </w:r>
      <w:r w:rsidRPr="00844ABA">
        <w:rPr>
          <w:rFonts w:ascii="David" w:hAnsi="David"/>
          <w:b/>
          <w:bCs/>
          <w:szCs w:val="24"/>
          <w:rtl/>
          <w:lang w:eastAsia="he-IL"/>
        </w:rPr>
        <w:t xml:space="preserve"> </w:t>
      </w:r>
      <w:r w:rsidRPr="00844ABA">
        <w:rPr>
          <w:rFonts w:ascii="David" w:hAnsi="David" w:hint="eastAsia"/>
          <w:b/>
          <w:bCs/>
          <w:szCs w:val="24"/>
          <w:rtl/>
          <w:lang w:eastAsia="he-IL"/>
        </w:rPr>
        <w:t>המחקר</w:t>
      </w:r>
      <w:r w:rsidRPr="00844ABA">
        <w:rPr>
          <w:rFonts w:ascii="David" w:hAnsi="David"/>
          <w:b/>
          <w:bCs/>
          <w:szCs w:val="24"/>
          <w:rtl/>
          <w:lang w:eastAsia="he-IL"/>
        </w:rPr>
        <w:t xml:space="preserve"> (התיזה),</w:t>
      </w:r>
      <w:r w:rsidRPr="00844ABA">
        <w:rPr>
          <w:rFonts w:ascii="David" w:hAnsi="David" w:hint="cs"/>
          <w:b/>
          <w:bCs/>
          <w:szCs w:val="24"/>
          <w:rtl/>
          <w:lang w:eastAsia="he-IL"/>
        </w:rPr>
        <w:t xml:space="preserve"> יבקש סטודנט </w:t>
      </w:r>
      <w:r w:rsidRPr="00844ABA">
        <w:rPr>
          <w:rFonts w:ascii="David" w:hAnsi="David"/>
          <w:b/>
          <w:bCs/>
          <w:szCs w:val="24"/>
          <w:rtl/>
          <w:lang w:eastAsia="he-IL"/>
        </w:rPr>
        <w:t xml:space="preserve">לצאת לחופשה העולה על 3 חודשים רצופים, </w:t>
      </w:r>
      <w:r w:rsidRPr="00844ABA">
        <w:rPr>
          <w:rFonts w:ascii="David" w:hAnsi="David" w:hint="cs"/>
          <w:b/>
          <w:bCs/>
          <w:szCs w:val="24"/>
          <w:rtl/>
          <w:lang w:eastAsia="he-IL"/>
        </w:rPr>
        <w:t xml:space="preserve">יהא עליו </w:t>
      </w:r>
      <w:r w:rsidRPr="00844ABA">
        <w:rPr>
          <w:rFonts w:ascii="David" w:hAnsi="David"/>
          <w:b/>
          <w:bCs/>
          <w:szCs w:val="24"/>
          <w:rtl/>
          <w:lang w:eastAsia="he-IL"/>
        </w:rPr>
        <w:t>לקבל מראש ובכתב את אישור המשרד</w:t>
      </w:r>
      <w:r w:rsidRPr="00844ABA">
        <w:rPr>
          <w:rFonts w:ascii="David" w:hAnsi="David" w:hint="cs"/>
          <w:b/>
          <w:bCs/>
          <w:szCs w:val="24"/>
          <w:rtl/>
          <w:lang w:eastAsia="he-IL"/>
        </w:rPr>
        <w:t>.</w:t>
      </w:r>
      <w:r w:rsidRPr="00844ABA">
        <w:rPr>
          <w:rFonts w:ascii="David" w:hAnsi="David"/>
          <w:b/>
          <w:bCs/>
          <w:szCs w:val="24"/>
          <w:rtl/>
          <w:lang w:eastAsia="he-IL"/>
        </w:rPr>
        <w:t xml:space="preserve"> </w:t>
      </w:r>
    </w:p>
    <w:p w14:paraId="20AC72DE"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cs"/>
          <w:szCs w:val="24"/>
          <w:rtl/>
          <w:lang w:eastAsia="he-IL"/>
        </w:rPr>
        <w:t>היה והסטודנט ישלים</w:t>
      </w:r>
      <w:r w:rsidRPr="00844ABA">
        <w:rPr>
          <w:rFonts w:ascii="David" w:hAnsi="David"/>
          <w:szCs w:val="24"/>
          <w:rtl/>
          <w:lang w:eastAsia="he-IL"/>
        </w:rPr>
        <w:t xml:space="preserve"> את לימודיו ויציג תעודות </w:t>
      </w:r>
      <w:r w:rsidRPr="00844ABA">
        <w:rPr>
          <w:rFonts w:ascii="David" w:hAnsi="David" w:hint="eastAsia"/>
          <w:szCs w:val="24"/>
          <w:rtl/>
          <w:lang w:eastAsia="he-IL"/>
        </w:rPr>
        <w:t>המעידות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זכאותו</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לפני מועד סיום תקופת ההתקשרות, המשרד יהיה רשאי</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אך לא חייב, </w:t>
      </w:r>
      <w:r w:rsidRPr="00844ABA">
        <w:rPr>
          <w:rFonts w:ascii="David" w:hAnsi="David"/>
          <w:szCs w:val="24"/>
          <w:rtl/>
          <w:lang w:eastAsia="he-IL"/>
        </w:rPr>
        <w:t>לקצר את תקופת ה</w:t>
      </w:r>
      <w:r w:rsidRPr="00844ABA">
        <w:rPr>
          <w:rFonts w:ascii="David" w:hAnsi="David" w:hint="cs"/>
          <w:szCs w:val="24"/>
          <w:rtl/>
          <w:lang w:eastAsia="he-IL"/>
        </w:rPr>
        <w:t>הסכם</w:t>
      </w:r>
      <w:r w:rsidRPr="00844ABA">
        <w:rPr>
          <w:rFonts w:ascii="David" w:hAnsi="David"/>
          <w:szCs w:val="24"/>
          <w:rtl/>
          <w:lang w:eastAsia="he-IL"/>
        </w:rPr>
        <w:t xml:space="preserve"> בהתאם</w:t>
      </w:r>
      <w:r w:rsidRPr="00844ABA">
        <w:rPr>
          <w:rFonts w:ascii="David" w:hAnsi="David" w:hint="cs"/>
          <w:szCs w:val="24"/>
          <w:rtl/>
          <w:lang w:eastAsia="he-IL"/>
        </w:rPr>
        <w:t>.</w:t>
      </w:r>
    </w:p>
    <w:p w14:paraId="12BF6ECA"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eastAsia"/>
          <w:szCs w:val="24"/>
          <w:rtl/>
          <w:lang w:eastAsia="he-IL"/>
        </w:rPr>
        <w:lastRenderedPageBreak/>
        <w:t>היה</w:t>
      </w:r>
      <w:r w:rsidRPr="00844ABA">
        <w:rPr>
          <w:rFonts w:ascii="David" w:hAnsi="David"/>
          <w:szCs w:val="24"/>
          <w:rtl/>
          <w:lang w:eastAsia="he-IL"/>
        </w:rPr>
        <w:t xml:space="preserve"> והסטודנט </w:t>
      </w:r>
      <w:r w:rsidRPr="00844ABA">
        <w:rPr>
          <w:rFonts w:ascii="David" w:hAnsi="David" w:hint="eastAsia"/>
          <w:szCs w:val="24"/>
          <w:rtl/>
          <w:lang w:eastAsia="he-IL"/>
        </w:rPr>
        <w:t>יפסיק</w:t>
      </w:r>
      <w:r w:rsidRPr="00844ABA">
        <w:rPr>
          <w:rFonts w:ascii="David" w:hAnsi="David"/>
          <w:szCs w:val="24"/>
          <w:rtl/>
          <w:lang w:eastAsia="he-IL"/>
        </w:rPr>
        <w:t xml:space="preserve"> את לימודיו ביוזמתו, או ביוזמת מנהל המחלקה או המנחה, לפני </w:t>
      </w:r>
      <w:r w:rsidRPr="00844ABA">
        <w:rPr>
          <w:rFonts w:ascii="David" w:hAnsi="David" w:hint="eastAsia"/>
          <w:szCs w:val="24"/>
          <w:rtl/>
          <w:lang w:eastAsia="he-IL"/>
        </w:rPr>
        <w:t>קבלת</w:t>
      </w:r>
      <w:r w:rsidRPr="00844ABA">
        <w:rPr>
          <w:rFonts w:ascii="David" w:hAnsi="David"/>
          <w:szCs w:val="24"/>
          <w:rtl/>
          <w:lang w:eastAsia="he-IL"/>
        </w:rPr>
        <w:t xml:space="preserve"> </w:t>
      </w:r>
      <w:r w:rsidRPr="00844ABA">
        <w:rPr>
          <w:rFonts w:ascii="David" w:hAnsi="David" w:hint="eastAsia"/>
          <w:szCs w:val="24"/>
          <w:rtl/>
          <w:lang w:eastAsia="he-IL"/>
        </w:rPr>
        <w:t>התואר</w:t>
      </w:r>
      <w:r w:rsidRPr="00844ABA">
        <w:rPr>
          <w:rFonts w:ascii="David" w:hAnsi="David"/>
          <w:szCs w:val="24"/>
          <w:rtl/>
          <w:lang w:eastAsia="he-IL"/>
        </w:rPr>
        <w:t xml:space="preserve"> </w:t>
      </w:r>
      <w:r w:rsidRPr="00844ABA">
        <w:rPr>
          <w:rFonts w:ascii="David" w:hAnsi="David" w:hint="eastAsia"/>
          <w:szCs w:val="24"/>
          <w:rtl/>
          <w:lang w:eastAsia="he-IL"/>
        </w:rPr>
        <w:t>בגינו</w:t>
      </w:r>
      <w:r w:rsidRPr="00844ABA">
        <w:rPr>
          <w:rFonts w:ascii="David" w:hAnsi="David"/>
          <w:szCs w:val="24"/>
          <w:rtl/>
          <w:lang w:eastAsia="he-IL"/>
        </w:rPr>
        <w:t xml:space="preserve"> </w:t>
      </w:r>
      <w:r w:rsidRPr="00844ABA">
        <w:rPr>
          <w:rFonts w:ascii="David" w:hAnsi="David" w:hint="eastAsia"/>
          <w:szCs w:val="24"/>
          <w:rtl/>
          <w:lang w:eastAsia="he-IL"/>
        </w:rPr>
        <w:t>ניתנה</w:t>
      </w:r>
      <w:r w:rsidRPr="00844ABA">
        <w:rPr>
          <w:rFonts w:ascii="David" w:hAnsi="David"/>
          <w:szCs w:val="24"/>
          <w:rtl/>
          <w:lang w:eastAsia="he-IL"/>
        </w:rPr>
        <w:t xml:space="preserve"> </w:t>
      </w:r>
      <w:r w:rsidRPr="00844ABA">
        <w:rPr>
          <w:rFonts w:ascii="David" w:hAnsi="David" w:hint="eastAsia"/>
          <w:szCs w:val="24"/>
          <w:rtl/>
          <w:lang w:eastAsia="he-IL"/>
        </w:rPr>
        <w:t>המלגה</w:t>
      </w:r>
      <w:r w:rsidRPr="00844ABA">
        <w:rPr>
          <w:rFonts w:ascii="David" w:hAnsi="David" w:hint="cs"/>
          <w:szCs w:val="24"/>
          <w:rtl/>
          <w:lang w:eastAsia="he-IL"/>
        </w:rPr>
        <w:t>,</w:t>
      </w:r>
      <w:r w:rsidRPr="00844ABA">
        <w:rPr>
          <w:rFonts w:ascii="David" w:hAnsi="David"/>
          <w:szCs w:val="24"/>
          <w:rtl/>
          <w:lang w:eastAsia="he-IL"/>
        </w:rPr>
        <w:t> </w:t>
      </w:r>
      <w:r w:rsidRPr="00844ABA">
        <w:rPr>
          <w:rFonts w:ascii="David" w:hAnsi="David" w:hint="cs"/>
          <w:szCs w:val="24"/>
          <w:rtl/>
          <w:lang w:eastAsia="he-IL"/>
        </w:rPr>
        <w:t xml:space="preserve">לחילופין, בחר הסטודנט לוותר על המלגה מכל סיבה שהיא,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יהא</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hint="cs"/>
          <w:szCs w:val="24"/>
          <w:rtl/>
          <w:lang w:eastAsia="he-IL"/>
        </w:rPr>
        <w:t>, אך לא חייב,</w:t>
      </w:r>
      <w:r w:rsidRPr="00844ABA">
        <w:rPr>
          <w:rFonts w:ascii="David" w:hAnsi="David"/>
          <w:szCs w:val="24"/>
          <w:rtl/>
          <w:lang w:eastAsia="he-IL"/>
        </w:rPr>
        <w:t xml:space="preserve"> </w:t>
      </w:r>
      <w:r w:rsidRPr="00844ABA">
        <w:rPr>
          <w:rFonts w:ascii="David" w:hAnsi="David" w:hint="eastAsia"/>
          <w:szCs w:val="24"/>
          <w:rtl/>
          <w:lang w:eastAsia="he-IL"/>
        </w:rPr>
        <w:t>לדרוש</w:t>
      </w:r>
      <w:r w:rsidRPr="00844ABA">
        <w:rPr>
          <w:rFonts w:ascii="David" w:hAnsi="David"/>
          <w:szCs w:val="24"/>
          <w:rtl/>
          <w:lang w:eastAsia="he-IL"/>
        </w:rPr>
        <w:t xml:space="preserve"> </w:t>
      </w:r>
      <w:r w:rsidRPr="00844ABA">
        <w:rPr>
          <w:rFonts w:ascii="David" w:hAnsi="David" w:hint="eastAsia"/>
          <w:szCs w:val="24"/>
          <w:rtl/>
          <w:lang w:eastAsia="he-IL"/>
        </w:rPr>
        <w:t>ולקבל</w:t>
      </w:r>
      <w:r w:rsidRPr="00844ABA">
        <w:rPr>
          <w:rFonts w:ascii="David" w:hAnsi="David"/>
          <w:szCs w:val="24"/>
          <w:rtl/>
          <w:lang w:eastAsia="he-IL"/>
        </w:rPr>
        <w:t xml:space="preserve"> </w:t>
      </w:r>
      <w:r w:rsidRPr="00844ABA">
        <w:rPr>
          <w:rFonts w:ascii="David" w:hAnsi="David" w:hint="eastAsia"/>
          <w:szCs w:val="24"/>
          <w:rtl/>
          <w:lang w:eastAsia="he-IL"/>
        </w:rPr>
        <w:t>מהסטודנט</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מלוא</w:t>
      </w:r>
      <w:r w:rsidRPr="00844ABA">
        <w:rPr>
          <w:rFonts w:ascii="David" w:hAnsi="David"/>
          <w:szCs w:val="24"/>
          <w:rtl/>
          <w:lang w:eastAsia="he-IL"/>
        </w:rPr>
        <w:t xml:space="preserve"> </w:t>
      </w:r>
      <w:r w:rsidRPr="00844ABA">
        <w:rPr>
          <w:rFonts w:ascii="David" w:hAnsi="David" w:hint="eastAsia"/>
          <w:szCs w:val="24"/>
          <w:rtl/>
          <w:lang w:eastAsia="he-IL"/>
        </w:rPr>
        <w:t>סכום</w:t>
      </w:r>
      <w:r w:rsidRPr="00844ABA">
        <w:rPr>
          <w:rFonts w:ascii="David" w:hAnsi="David"/>
          <w:szCs w:val="24"/>
          <w:rtl/>
          <w:lang w:eastAsia="he-IL"/>
        </w:rPr>
        <w:t xml:space="preserve"> </w:t>
      </w:r>
      <w:r w:rsidRPr="00844ABA">
        <w:rPr>
          <w:rFonts w:ascii="David" w:hAnsi="David" w:hint="eastAsia"/>
          <w:szCs w:val="24"/>
          <w:rtl/>
          <w:lang w:eastAsia="he-IL"/>
        </w:rPr>
        <w:t>המלגה</w:t>
      </w:r>
      <w:r w:rsidRPr="00844ABA">
        <w:rPr>
          <w:rFonts w:ascii="David" w:hAnsi="David"/>
          <w:szCs w:val="24"/>
          <w:rtl/>
          <w:lang w:eastAsia="he-IL"/>
        </w:rPr>
        <w:t xml:space="preserve"> </w:t>
      </w:r>
      <w:r w:rsidRPr="00844ABA">
        <w:rPr>
          <w:rFonts w:ascii="David" w:hAnsi="David" w:hint="eastAsia"/>
          <w:szCs w:val="24"/>
          <w:rtl/>
          <w:lang w:eastAsia="he-IL"/>
        </w:rPr>
        <w:t>שקיבל</w:t>
      </w:r>
      <w:r w:rsidRPr="00844ABA">
        <w:rPr>
          <w:rFonts w:ascii="David" w:hAnsi="David"/>
          <w:szCs w:val="24"/>
          <w:rtl/>
          <w:lang w:eastAsia="he-IL"/>
        </w:rPr>
        <w:t xml:space="preserve">, </w:t>
      </w:r>
      <w:r w:rsidRPr="00844ABA">
        <w:rPr>
          <w:rFonts w:ascii="David" w:hAnsi="David" w:hint="eastAsia"/>
          <w:szCs w:val="24"/>
          <w:rtl/>
          <w:lang w:eastAsia="he-IL"/>
        </w:rPr>
        <w:t>בצירוף</w:t>
      </w:r>
      <w:r w:rsidRPr="00844ABA">
        <w:rPr>
          <w:rFonts w:ascii="David" w:hAnsi="David"/>
          <w:szCs w:val="24"/>
          <w:rtl/>
          <w:lang w:eastAsia="he-IL"/>
        </w:rPr>
        <w:t xml:space="preserve"> </w:t>
      </w:r>
      <w:r w:rsidRPr="00844ABA">
        <w:rPr>
          <w:rFonts w:ascii="David" w:hAnsi="David" w:hint="eastAsia"/>
          <w:szCs w:val="24"/>
          <w:rtl/>
          <w:lang w:eastAsia="he-IL"/>
        </w:rPr>
        <w:t>הפרשי</w:t>
      </w:r>
      <w:r w:rsidRPr="00844ABA">
        <w:rPr>
          <w:rFonts w:ascii="David" w:hAnsi="David"/>
          <w:szCs w:val="24"/>
          <w:rtl/>
          <w:lang w:eastAsia="he-IL"/>
        </w:rPr>
        <w:t xml:space="preserve"> </w:t>
      </w:r>
      <w:r w:rsidRPr="00844ABA">
        <w:rPr>
          <w:rFonts w:ascii="David" w:hAnsi="David" w:hint="eastAsia"/>
          <w:szCs w:val="24"/>
          <w:rtl/>
          <w:lang w:eastAsia="he-IL"/>
        </w:rPr>
        <w:t>הצמדה</w:t>
      </w:r>
      <w:r w:rsidRPr="00844ABA">
        <w:rPr>
          <w:rFonts w:ascii="David" w:hAnsi="David"/>
          <w:szCs w:val="24"/>
          <w:rtl/>
          <w:lang w:eastAsia="he-IL"/>
        </w:rPr>
        <w:t xml:space="preserve"> </w:t>
      </w:r>
      <w:r w:rsidRPr="00844ABA">
        <w:rPr>
          <w:rFonts w:ascii="David" w:hAnsi="David" w:hint="eastAsia"/>
          <w:szCs w:val="24"/>
          <w:rtl/>
          <w:lang w:eastAsia="he-IL"/>
        </w:rPr>
        <w:t>וריבית</w:t>
      </w:r>
      <w:r w:rsidRPr="00844ABA">
        <w:rPr>
          <w:rFonts w:ascii="David" w:hAnsi="David"/>
          <w:szCs w:val="24"/>
          <w:rtl/>
          <w:lang w:eastAsia="he-IL"/>
        </w:rPr>
        <w:t xml:space="preserve"> </w:t>
      </w:r>
      <w:r w:rsidRPr="00844ABA">
        <w:rPr>
          <w:rFonts w:ascii="David" w:hAnsi="David" w:hint="eastAsia"/>
          <w:szCs w:val="24"/>
          <w:rtl/>
          <w:lang w:eastAsia="he-IL"/>
        </w:rPr>
        <w:t>כדין</w:t>
      </w:r>
      <w:r w:rsidRPr="00844ABA">
        <w:rPr>
          <w:rFonts w:ascii="David" w:hAnsi="David"/>
          <w:szCs w:val="24"/>
          <w:rtl/>
          <w:lang w:eastAsia="he-IL"/>
        </w:rPr>
        <w:t>.</w:t>
      </w:r>
      <w:r w:rsidRPr="00844ABA">
        <w:rPr>
          <w:rFonts w:ascii="David" w:hAnsi="David" w:hint="cs"/>
          <w:szCs w:val="24"/>
          <w:rtl/>
          <w:lang w:eastAsia="he-IL"/>
        </w:rPr>
        <w:t xml:space="preserve"> </w:t>
      </w:r>
    </w:p>
    <w:p w14:paraId="550A0171"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lang w:eastAsia="he-IL"/>
        </w:rPr>
      </w:pPr>
      <w:r w:rsidRPr="00844ABA">
        <w:rPr>
          <w:rFonts w:ascii="David" w:hAnsi="David" w:hint="cs"/>
          <w:szCs w:val="24"/>
          <w:rtl/>
          <w:lang w:eastAsia="he-IL"/>
        </w:rPr>
        <w:t xml:space="preserve">הסטודנט </w:t>
      </w:r>
      <w:r w:rsidRPr="00844ABA">
        <w:rPr>
          <w:rFonts w:ascii="David" w:hAnsi="David"/>
          <w:szCs w:val="24"/>
          <w:rtl/>
          <w:lang w:eastAsia="he-IL"/>
        </w:rPr>
        <w:t>רשאי לקבל מלגות נוספות או פרסי הצטיינות בגין לימודיו או המחקר, מלבד המלגה המוענקת לו מטעם המשרד, מכל מקור אחר, למעט מקור ממשלתי, בהתאם ובכפוף לכללי המוסד</w:t>
      </w:r>
      <w:r w:rsidRPr="00844ABA">
        <w:rPr>
          <w:rFonts w:ascii="David" w:hAnsi="David" w:hint="cs"/>
          <w:szCs w:val="24"/>
          <w:rtl/>
          <w:lang w:eastAsia="he-IL"/>
        </w:rPr>
        <w:t>.</w:t>
      </w:r>
    </w:p>
    <w:p w14:paraId="7BE61F84" w14:textId="77777777" w:rsidR="00844ABA" w:rsidRPr="00844ABA" w:rsidRDefault="00844ABA" w:rsidP="00844ABA">
      <w:pPr>
        <w:numPr>
          <w:ilvl w:val="0"/>
          <w:numId w:val="7"/>
        </w:numPr>
        <w:spacing w:after="120" w:line="360" w:lineRule="auto"/>
        <w:ind w:left="169"/>
        <w:jc w:val="both"/>
        <w:outlineLvl w:val="0"/>
        <w:rPr>
          <w:rFonts w:ascii="David" w:hAnsi="David"/>
          <w:b/>
          <w:bCs/>
          <w:sz w:val="28"/>
          <w:szCs w:val="28"/>
          <w:u w:val="single"/>
          <w:lang w:eastAsia="he-IL"/>
        </w:rPr>
      </w:pPr>
      <w:r w:rsidRPr="00844ABA">
        <w:rPr>
          <w:rFonts w:ascii="David" w:hAnsi="David" w:hint="eastAsia"/>
          <w:b/>
          <w:bCs/>
          <w:sz w:val="28"/>
          <w:szCs w:val="28"/>
          <w:u w:val="single"/>
          <w:rtl/>
          <w:lang w:eastAsia="he-IL"/>
        </w:rPr>
        <w:t>התחייבות</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הסטודנט</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והמוסד</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הזוכים</w:t>
      </w:r>
      <w:r w:rsidRPr="00844ABA">
        <w:rPr>
          <w:rFonts w:ascii="David" w:hAnsi="David"/>
          <w:b/>
          <w:bCs/>
          <w:sz w:val="28"/>
          <w:szCs w:val="28"/>
          <w:u w:val="single"/>
          <w:rtl/>
          <w:lang w:eastAsia="he-IL"/>
        </w:rPr>
        <w:t xml:space="preserve"> </w:t>
      </w:r>
      <w:r w:rsidRPr="00844ABA">
        <w:rPr>
          <w:rFonts w:ascii="David" w:hAnsi="David" w:hint="eastAsia"/>
          <w:b/>
          <w:bCs/>
          <w:sz w:val="28"/>
          <w:szCs w:val="28"/>
          <w:u w:val="single"/>
          <w:rtl/>
          <w:lang w:eastAsia="he-IL"/>
        </w:rPr>
        <w:t>במלגה</w:t>
      </w:r>
      <w:r w:rsidRPr="00844ABA">
        <w:rPr>
          <w:rFonts w:ascii="David" w:hAnsi="David"/>
          <w:b/>
          <w:bCs/>
          <w:sz w:val="28"/>
          <w:szCs w:val="28"/>
          <w:u w:val="single"/>
          <w:rtl/>
          <w:lang w:eastAsia="he-IL"/>
        </w:rPr>
        <w:t>:</w:t>
      </w:r>
    </w:p>
    <w:p w14:paraId="4654187E" w14:textId="77777777" w:rsidR="00844ABA" w:rsidRPr="00844ABA" w:rsidRDefault="00844ABA" w:rsidP="00844ABA">
      <w:pPr>
        <w:numPr>
          <w:ilvl w:val="1"/>
          <w:numId w:val="7"/>
        </w:numPr>
        <w:spacing w:before="120" w:after="120" w:line="360" w:lineRule="auto"/>
        <w:ind w:hanging="623"/>
        <w:jc w:val="both"/>
        <w:outlineLvl w:val="0"/>
        <w:rPr>
          <w:rFonts w:ascii="David" w:hAnsi="David"/>
          <w:szCs w:val="24"/>
          <w:u w:val="single"/>
          <w:lang w:eastAsia="he-IL"/>
        </w:rPr>
      </w:pPr>
      <w:r w:rsidRPr="00844ABA">
        <w:rPr>
          <w:rFonts w:ascii="David" w:hAnsi="David" w:hint="cs"/>
          <w:szCs w:val="24"/>
          <w:u w:val="single"/>
          <w:rtl/>
          <w:lang w:eastAsia="he-IL"/>
        </w:rPr>
        <w:t xml:space="preserve">התחייבות </w:t>
      </w:r>
      <w:proofErr w:type="spellStart"/>
      <w:r w:rsidRPr="00844ABA">
        <w:rPr>
          <w:rFonts w:ascii="David" w:hAnsi="David" w:hint="cs"/>
          <w:szCs w:val="24"/>
          <w:u w:val="single"/>
          <w:rtl/>
          <w:lang w:eastAsia="he-IL"/>
        </w:rPr>
        <w:t>הסטונדט</w:t>
      </w:r>
      <w:proofErr w:type="spellEnd"/>
      <w:r w:rsidRPr="00844ABA">
        <w:rPr>
          <w:rFonts w:ascii="David" w:hAnsi="David" w:hint="cs"/>
          <w:szCs w:val="24"/>
          <w:u w:val="single"/>
          <w:rtl/>
          <w:lang w:eastAsia="he-IL"/>
        </w:rPr>
        <w:t>:</w:t>
      </w:r>
    </w:p>
    <w:p w14:paraId="233C7843" w14:textId="77777777" w:rsidR="00844ABA" w:rsidRPr="00844ABA" w:rsidRDefault="00844ABA" w:rsidP="00844ABA">
      <w:pPr>
        <w:numPr>
          <w:ilvl w:val="2"/>
          <w:numId w:val="7"/>
        </w:numPr>
        <w:spacing w:before="120" w:after="120" w:line="360" w:lineRule="auto"/>
        <w:jc w:val="both"/>
        <w:outlineLvl w:val="0"/>
        <w:rPr>
          <w:rFonts w:ascii="David" w:hAnsi="David"/>
          <w:szCs w:val="24"/>
          <w:u w:val="single"/>
          <w:lang w:eastAsia="he-IL"/>
        </w:rPr>
      </w:pPr>
      <w:r w:rsidRPr="00844ABA">
        <w:rPr>
          <w:rFonts w:ascii="David" w:hAnsi="David" w:hint="eastAsia"/>
          <w:szCs w:val="24"/>
          <w:u w:val="single"/>
          <w:rtl/>
          <w:lang w:eastAsia="he-IL"/>
        </w:rPr>
        <w:t>הסטודנט</w:t>
      </w:r>
      <w:r w:rsidRPr="00844ABA">
        <w:rPr>
          <w:rFonts w:ascii="David" w:hAnsi="David"/>
          <w:szCs w:val="24"/>
          <w:u w:val="single"/>
          <w:rtl/>
          <w:lang w:eastAsia="he-IL"/>
        </w:rPr>
        <w:t xml:space="preserve"> מתחייב להגיש למשרד (באמצעות המוסד) את הדיווחים </w:t>
      </w:r>
      <w:r w:rsidRPr="00844ABA">
        <w:rPr>
          <w:rFonts w:ascii="David" w:hAnsi="David" w:hint="cs"/>
          <w:szCs w:val="24"/>
          <w:u w:val="single"/>
          <w:rtl/>
          <w:lang w:eastAsia="he-IL"/>
        </w:rPr>
        <w:t>הבאים</w:t>
      </w:r>
      <w:r w:rsidRPr="00844ABA">
        <w:rPr>
          <w:rFonts w:ascii="David" w:hAnsi="David"/>
          <w:szCs w:val="24"/>
          <w:u w:val="single"/>
          <w:rtl/>
          <w:lang w:eastAsia="he-IL"/>
        </w:rPr>
        <w:t>:</w:t>
      </w:r>
    </w:p>
    <w:p w14:paraId="61DE57B0"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rtl/>
          <w:lang w:eastAsia="he-IL"/>
        </w:rPr>
      </w:pPr>
      <w:r w:rsidRPr="00844ABA">
        <w:rPr>
          <w:rFonts w:ascii="David" w:hAnsi="David" w:hint="eastAsia"/>
          <w:szCs w:val="24"/>
          <w:rtl/>
          <w:lang w:eastAsia="he-IL"/>
        </w:rPr>
        <w:t>בתום</w:t>
      </w:r>
      <w:r w:rsidRPr="00844ABA">
        <w:rPr>
          <w:rFonts w:ascii="David" w:hAnsi="David"/>
          <w:szCs w:val="24"/>
          <w:rtl/>
          <w:lang w:eastAsia="he-IL"/>
        </w:rPr>
        <w:t xml:space="preserve"> כל שנת לימודים יוגש למשרד תסקיר על התקדמות ה</w:t>
      </w:r>
      <w:r w:rsidRPr="00844ABA">
        <w:rPr>
          <w:rFonts w:ascii="David" w:hAnsi="David" w:hint="eastAsia"/>
          <w:szCs w:val="24"/>
          <w:rtl/>
          <w:lang w:eastAsia="he-IL"/>
        </w:rPr>
        <w:t>תואר</w:t>
      </w:r>
      <w:r w:rsidRPr="00844ABA">
        <w:rPr>
          <w:rFonts w:ascii="David" w:hAnsi="David"/>
          <w:szCs w:val="24"/>
          <w:rtl/>
          <w:lang w:eastAsia="he-IL"/>
        </w:rPr>
        <w:t xml:space="preserve"> בצירוף חוות-דעת של המנחים</w:t>
      </w:r>
      <w:r w:rsidRPr="00844ABA">
        <w:rPr>
          <w:rFonts w:ascii="David" w:hAnsi="David" w:hint="cs"/>
          <w:szCs w:val="24"/>
          <w:rtl/>
          <w:lang w:eastAsia="he-IL"/>
        </w:rPr>
        <w:t xml:space="preserve"> במסלולים המחקריים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cs"/>
          <w:szCs w:val="24"/>
          <w:rtl/>
          <w:lang w:eastAsia="he-IL"/>
        </w:rPr>
        <w:t xml:space="preserve">של </w:t>
      </w:r>
      <w:r w:rsidRPr="00844ABA">
        <w:rPr>
          <w:rFonts w:ascii="David" w:hAnsi="David" w:hint="eastAsia"/>
          <w:szCs w:val="24"/>
          <w:rtl/>
          <w:lang w:eastAsia="he-IL"/>
        </w:rPr>
        <w:t>ראש</w:t>
      </w:r>
      <w:r w:rsidRPr="00844ABA">
        <w:rPr>
          <w:rFonts w:ascii="David" w:hAnsi="David"/>
          <w:szCs w:val="24"/>
          <w:rtl/>
          <w:lang w:eastAsia="he-IL"/>
        </w:rPr>
        <w:t xml:space="preserve"> </w:t>
      </w:r>
      <w:r w:rsidRPr="00844ABA">
        <w:rPr>
          <w:rFonts w:ascii="David" w:hAnsi="David" w:hint="eastAsia"/>
          <w:szCs w:val="24"/>
          <w:rtl/>
          <w:lang w:eastAsia="he-IL"/>
        </w:rPr>
        <w:t>המחלקה</w:t>
      </w:r>
      <w:r w:rsidRPr="00844ABA">
        <w:rPr>
          <w:rFonts w:ascii="David" w:hAnsi="David" w:hint="cs"/>
          <w:szCs w:val="24"/>
          <w:rtl/>
          <w:lang w:eastAsia="he-IL"/>
        </w:rPr>
        <w:t xml:space="preserve"> במסלולים הלא מחקריים,</w:t>
      </w:r>
      <w:r w:rsidRPr="00844ABA">
        <w:rPr>
          <w:rFonts w:ascii="David" w:hAnsi="David"/>
          <w:szCs w:val="24"/>
          <w:rtl/>
          <w:lang w:eastAsia="he-IL"/>
        </w:rPr>
        <w:t xml:space="preserve"> </w:t>
      </w:r>
      <w:r w:rsidRPr="00844ABA">
        <w:rPr>
          <w:rFonts w:ascii="David" w:hAnsi="David" w:hint="eastAsia"/>
          <w:szCs w:val="24"/>
          <w:rtl/>
          <w:lang w:eastAsia="he-IL"/>
        </w:rPr>
        <w:t>וגיליון</w:t>
      </w:r>
      <w:r w:rsidRPr="00844ABA">
        <w:rPr>
          <w:rFonts w:ascii="David" w:hAnsi="David"/>
          <w:szCs w:val="24"/>
          <w:rtl/>
          <w:lang w:eastAsia="he-IL"/>
        </w:rPr>
        <w:t xml:space="preserve"> </w:t>
      </w:r>
      <w:r w:rsidRPr="00844ABA">
        <w:rPr>
          <w:rFonts w:ascii="David" w:hAnsi="David" w:hint="eastAsia"/>
          <w:szCs w:val="24"/>
          <w:rtl/>
          <w:lang w:eastAsia="he-IL"/>
        </w:rPr>
        <w:t>ציונים</w:t>
      </w:r>
      <w:r w:rsidRPr="00844ABA">
        <w:rPr>
          <w:rFonts w:ascii="David" w:hAnsi="David"/>
          <w:szCs w:val="24"/>
          <w:rtl/>
          <w:lang w:eastAsia="he-IL"/>
        </w:rPr>
        <w:t xml:space="preserve">. </w:t>
      </w:r>
      <w:r w:rsidRPr="00844ABA">
        <w:rPr>
          <w:rFonts w:ascii="David" w:hAnsi="David" w:hint="eastAsia"/>
          <w:szCs w:val="24"/>
          <w:rtl/>
          <w:lang w:eastAsia="he-IL"/>
        </w:rPr>
        <w:t>התסקיר</w:t>
      </w:r>
      <w:r w:rsidRPr="00844ABA">
        <w:rPr>
          <w:rFonts w:ascii="David" w:hAnsi="David"/>
          <w:szCs w:val="24"/>
          <w:rtl/>
          <w:lang w:eastAsia="he-IL"/>
        </w:rPr>
        <w:t xml:space="preserve"> יוגש </w:t>
      </w:r>
      <w:r w:rsidRPr="00844ABA">
        <w:rPr>
          <w:rFonts w:ascii="David" w:hAnsi="David" w:hint="eastAsia"/>
          <w:szCs w:val="24"/>
          <w:rtl/>
          <w:lang w:eastAsia="he-IL"/>
        </w:rPr>
        <w:t>תוך</w:t>
      </w:r>
      <w:r w:rsidRPr="00844ABA">
        <w:rPr>
          <w:rFonts w:ascii="David" w:hAnsi="David"/>
          <w:szCs w:val="24"/>
          <w:rtl/>
          <w:lang w:eastAsia="he-IL"/>
        </w:rPr>
        <w:t xml:space="preserve"> 7 ימים מהשלמת גיליון הציונים השנתי, ולא יאוחר מ-7 ימים לאחר תחילת הסמסטר העוקב (להלן: "</w:t>
      </w:r>
      <w:r w:rsidRPr="00844ABA">
        <w:rPr>
          <w:rFonts w:ascii="David" w:hAnsi="David"/>
          <w:b/>
          <w:bCs/>
          <w:szCs w:val="24"/>
          <w:rtl/>
          <w:lang w:eastAsia="he-IL"/>
        </w:rPr>
        <w:t xml:space="preserve">תסקיר </w:t>
      </w:r>
      <w:r w:rsidRPr="00844ABA">
        <w:rPr>
          <w:rFonts w:ascii="David" w:hAnsi="David" w:hint="eastAsia"/>
          <w:b/>
          <w:bCs/>
          <w:szCs w:val="24"/>
          <w:rtl/>
          <w:lang w:eastAsia="he-IL"/>
        </w:rPr>
        <w:t>לימודים</w:t>
      </w:r>
      <w:r w:rsidRPr="00844ABA">
        <w:rPr>
          <w:rFonts w:ascii="David" w:hAnsi="David"/>
          <w:b/>
          <w:bCs/>
          <w:szCs w:val="24"/>
          <w:rtl/>
          <w:lang w:eastAsia="he-IL"/>
        </w:rPr>
        <w:t xml:space="preserve"> תקופתי</w:t>
      </w:r>
      <w:r w:rsidRPr="00844ABA">
        <w:rPr>
          <w:rFonts w:ascii="David" w:hAnsi="David"/>
          <w:szCs w:val="24"/>
          <w:rtl/>
          <w:lang w:eastAsia="he-IL"/>
        </w:rPr>
        <w:t xml:space="preserve">"). </w:t>
      </w:r>
      <w:r w:rsidRPr="00844ABA">
        <w:rPr>
          <w:rFonts w:ascii="David" w:hAnsi="David" w:hint="eastAsia"/>
          <w:szCs w:val="24"/>
          <w:rtl/>
          <w:lang w:eastAsia="he-IL"/>
        </w:rPr>
        <w:t>במקרה</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יינתן</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התסקיר</w:t>
      </w:r>
      <w:r w:rsidRPr="00844ABA">
        <w:rPr>
          <w:rFonts w:ascii="David" w:hAnsi="David"/>
          <w:szCs w:val="24"/>
          <w:rtl/>
          <w:lang w:eastAsia="he-IL"/>
        </w:rPr>
        <w:t xml:space="preserve">, </w:t>
      </w:r>
      <w:r w:rsidRPr="00844ABA">
        <w:rPr>
          <w:rFonts w:ascii="David" w:hAnsi="David" w:hint="eastAsia"/>
          <w:szCs w:val="24"/>
          <w:rtl/>
          <w:lang w:eastAsia="he-IL"/>
        </w:rPr>
        <w:t>יועבר</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דיווח</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בסמוך</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עדכונו</w:t>
      </w:r>
      <w:r w:rsidRPr="00844ABA">
        <w:rPr>
          <w:rFonts w:ascii="David" w:hAnsi="David"/>
          <w:szCs w:val="24"/>
          <w:rtl/>
          <w:lang w:eastAsia="he-IL"/>
        </w:rPr>
        <w:t xml:space="preserve"> </w:t>
      </w:r>
      <w:r w:rsidRPr="00844ABA">
        <w:rPr>
          <w:rFonts w:ascii="David" w:hAnsi="David" w:hint="eastAsia"/>
          <w:szCs w:val="24"/>
          <w:rtl/>
          <w:lang w:eastAsia="he-IL"/>
        </w:rPr>
        <w:t>בגיליון</w:t>
      </w:r>
      <w:r w:rsidRPr="00844ABA">
        <w:rPr>
          <w:rFonts w:ascii="David" w:hAnsi="David"/>
          <w:szCs w:val="24"/>
          <w:rtl/>
          <w:lang w:eastAsia="he-IL"/>
        </w:rPr>
        <w:t xml:space="preserve"> </w:t>
      </w:r>
      <w:r w:rsidRPr="00844ABA">
        <w:rPr>
          <w:rFonts w:ascii="David" w:hAnsi="David" w:hint="eastAsia"/>
          <w:szCs w:val="24"/>
          <w:rtl/>
          <w:lang w:eastAsia="he-IL"/>
        </w:rPr>
        <w:t>הציונים</w:t>
      </w:r>
      <w:r w:rsidRPr="00844ABA">
        <w:rPr>
          <w:rFonts w:ascii="David" w:hAnsi="David"/>
          <w:szCs w:val="24"/>
          <w:rtl/>
          <w:lang w:eastAsia="he-IL"/>
        </w:rPr>
        <w:t xml:space="preserve">. </w:t>
      </w:r>
    </w:p>
    <w:p w14:paraId="29D6E15E"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lang w:eastAsia="he-IL"/>
        </w:rPr>
      </w:pPr>
      <w:r w:rsidRPr="00844ABA">
        <w:rPr>
          <w:rFonts w:ascii="David" w:hAnsi="David" w:hint="eastAsia"/>
          <w:szCs w:val="24"/>
          <w:rtl/>
          <w:lang w:eastAsia="he-IL"/>
        </w:rPr>
        <w:t>במקביל</w:t>
      </w:r>
      <w:r w:rsidRPr="00844ABA">
        <w:rPr>
          <w:rFonts w:ascii="David" w:hAnsi="David" w:hint="cs"/>
          <w:szCs w:val="24"/>
          <w:rtl/>
          <w:lang w:eastAsia="he-IL"/>
        </w:rPr>
        <w:t>,</w:t>
      </w:r>
      <w:r w:rsidRPr="00844ABA">
        <w:rPr>
          <w:rFonts w:ascii="David" w:hAnsi="David"/>
          <w:szCs w:val="24"/>
          <w:rtl/>
          <w:lang w:eastAsia="he-IL"/>
        </w:rPr>
        <w:t xml:space="preserve"> תוגש בקש</w:t>
      </w:r>
      <w:r w:rsidRPr="00844ABA">
        <w:rPr>
          <w:rFonts w:ascii="David" w:hAnsi="David" w:hint="eastAsia"/>
          <w:szCs w:val="24"/>
          <w:rtl/>
          <w:lang w:eastAsia="he-IL"/>
        </w:rPr>
        <w:t>ה</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 xml:space="preserve">המשך </w:t>
      </w:r>
      <w:r w:rsidRPr="00844ABA">
        <w:rPr>
          <w:rFonts w:ascii="David" w:hAnsi="David" w:hint="eastAsia"/>
          <w:szCs w:val="24"/>
          <w:rtl/>
          <w:lang w:eastAsia="he-IL"/>
        </w:rPr>
        <w:t>התמיכה</w:t>
      </w:r>
      <w:r w:rsidRPr="00844ABA">
        <w:rPr>
          <w:rFonts w:ascii="David" w:hAnsi="David"/>
          <w:szCs w:val="24"/>
          <w:rtl/>
          <w:lang w:eastAsia="he-IL"/>
        </w:rPr>
        <w:t xml:space="preserve"> לשנת הלימודים ה</w:t>
      </w:r>
      <w:r w:rsidRPr="00844ABA">
        <w:rPr>
          <w:rFonts w:ascii="David" w:hAnsi="David" w:hint="eastAsia"/>
          <w:szCs w:val="24"/>
          <w:rtl/>
          <w:lang w:eastAsia="he-IL"/>
        </w:rPr>
        <w:t>באה</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cs"/>
          <w:szCs w:val="24"/>
          <w:rtl/>
          <w:lang w:eastAsia="he-IL"/>
        </w:rPr>
        <w:t>ל</w:t>
      </w:r>
      <w:r w:rsidRPr="00844ABA">
        <w:rPr>
          <w:rFonts w:ascii="David" w:hAnsi="David" w:hint="eastAsia"/>
          <w:szCs w:val="24"/>
          <w:rtl/>
          <w:lang w:eastAsia="he-IL"/>
        </w:rPr>
        <w:t>טופס</w:t>
      </w:r>
      <w:r w:rsidRPr="00844ABA">
        <w:rPr>
          <w:rFonts w:ascii="David" w:hAnsi="David"/>
          <w:szCs w:val="24"/>
          <w:rtl/>
          <w:lang w:eastAsia="he-IL"/>
        </w:rPr>
        <w:t xml:space="preserve"> </w:t>
      </w:r>
      <w:proofErr w:type="spellStart"/>
      <w:r w:rsidRPr="00844ABA">
        <w:rPr>
          <w:rFonts w:ascii="David" w:hAnsi="David" w:hint="eastAsia"/>
          <w:szCs w:val="24"/>
          <w:rtl/>
          <w:lang w:eastAsia="he-IL"/>
        </w:rPr>
        <w:t>המצ</w:t>
      </w:r>
      <w:r w:rsidRPr="00844ABA">
        <w:rPr>
          <w:rFonts w:ascii="David" w:hAnsi="David"/>
          <w:szCs w:val="24"/>
          <w:rtl/>
          <w:lang w:eastAsia="he-IL"/>
        </w:rPr>
        <w:t>"ב</w:t>
      </w:r>
      <w:proofErr w:type="spellEnd"/>
      <w:r w:rsidRPr="00844ABA">
        <w:rPr>
          <w:rFonts w:ascii="David" w:hAnsi="David"/>
          <w:szCs w:val="24"/>
          <w:rtl/>
          <w:lang w:eastAsia="he-IL"/>
        </w:rPr>
        <w:t xml:space="preserve"> </w:t>
      </w:r>
      <w:r w:rsidRPr="00844ABA">
        <w:rPr>
          <w:rFonts w:ascii="David" w:hAnsi="David" w:hint="eastAsia"/>
          <w:szCs w:val="24"/>
          <w:rtl/>
          <w:lang w:eastAsia="he-IL"/>
        </w:rPr>
        <w:t>כ</w:t>
      </w:r>
      <w:r w:rsidRPr="00844ABA">
        <w:rPr>
          <w:rFonts w:ascii="David" w:hAnsi="David"/>
          <w:szCs w:val="24"/>
          <w:rtl/>
          <w:lang w:eastAsia="he-IL"/>
        </w:rPr>
        <w:t xml:space="preserve">נספח </w:t>
      </w:r>
      <w:r w:rsidRPr="00844ABA">
        <w:rPr>
          <w:rFonts w:ascii="David" w:hAnsi="David" w:hint="eastAsia"/>
          <w:szCs w:val="24"/>
          <w:rtl/>
          <w:lang w:eastAsia="he-IL"/>
        </w:rPr>
        <w:t>ב</w:t>
      </w:r>
      <w:r w:rsidRPr="00844ABA">
        <w:rPr>
          <w:rFonts w:ascii="David" w:hAnsi="David"/>
          <w:szCs w:val="24"/>
          <w:rtl/>
          <w:lang w:eastAsia="he-IL"/>
        </w:rPr>
        <w:t xml:space="preserve">' </w:t>
      </w:r>
      <w:r w:rsidRPr="00844ABA">
        <w:rPr>
          <w:rFonts w:ascii="David" w:hAnsi="David" w:hint="eastAsia"/>
          <w:szCs w:val="24"/>
          <w:rtl/>
          <w:lang w:eastAsia="he-IL"/>
        </w:rPr>
        <w:t>לקול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hint="cs"/>
          <w:szCs w:val="24"/>
          <w:rtl/>
          <w:lang w:eastAsia="he-IL"/>
        </w:rPr>
        <w:t>,</w:t>
      </w:r>
      <w:r w:rsidRPr="00844ABA">
        <w:rPr>
          <w:rFonts w:ascii="David" w:hAnsi="David"/>
          <w:szCs w:val="24"/>
          <w:rtl/>
          <w:lang w:eastAsia="he-IL"/>
        </w:rPr>
        <w:t xml:space="preserve"> וכן כל מידע נוסף שיבקש המשרד בעניין זה</w:t>
      </w:r>
      <w:r w:rsidRPr="00844ABA">
        <w:rPr>
          <w:rFonts w:ascii="David" w:hAnsi="David" w:hint="cs"/>
          <w:szCs w:val="24"/>
          <w:rtl/>
          <w:lang w:eastAsia="he-IL"/>
        </w:rPr>
        <w:t>, ובכלל זה אישור על התנדבות והיקפה השנתי.</w:t>
      </w:r>
    </w:p>
    <w:p w14:paraId="3390923D"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lang w:eastAsia="he-IL"/>
        </w:rPr>
      </w:pPr>
      <w:r w:rsidRPr="00844ABA">
        <w:rPr>
          <w:rFonts w:ascii="David" w:hAnsi="David" w:hint="cs"/>
          <w:szCs w:val="24"/>
          <w:rtl/>
          <w:lang w:eastAsia="he-IL"/>
        </w:rPr>
        <w:t xml:space="preserve">בתום תקופת ההסכם, יוגש </w:t>
      </w:r>
      <w:r w:rsidRPr="00844ABA">
        <w:rPr>
          <w:rFonts w:ascii="David" w:hAnsi="David"/>
          <w:szCs w:val="24"/>
          <w:rtl/>
          <w:lang w:eastAsia="he-IL"/>
        </w:rPr>
        <w:t xml:space="preserve">אישור </w:t>
      </w:r>
      <w:r w:rsidRPr="00844ABA">
        <w:rPr>
          <w:rFonts w:ascii="David" w:hAnsi="David" w:hint="eastAsia"/>
          <w:szCs w:val="24"/>
          <w:rtl/>
          <w:lang w:eastAsia="he-IL"/>
        </w:rPr>
        <w:t>זכאות</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hint="cs"/>
          <w:szCs w:val="24"/>
          <w:rtl/>
          <w:lang w:eastAsia="he-IL"/>
        </w:rPr>
        <w:t>,</w:t>
      </w:r>
      <w:r w:rsidRPr="00844ABA">
        <w:rPr>
          <w:rFonts w:ascii="David" w:hAnsi="David"/>
          <w:szCs w:val="24"/>
          <w:rtl/>
          <w:lang w:eastAsia="he-IL"/>
        </w:rPr>
        <w:t xml:space="preserve"> גיליון ציונים</w:t>
      </w:r>
      <w:r w:rsidRPr="00844ABA">
        <w:rPr>
          <w:rFonts w:ascii="David" w:hAnsi="David" w:hint="cs"/>
          <w:szCs w:val="24"/>
          <w:rtl/>
          <w:lang w:eastAsia="he-IL"/>
        </w:rPr>
        <w:t xml:space="preserve"> ו</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שעות</w:t>
      </w:r>
      <w:r w:rsidRPr="00844ABA">
        <w:rPr>
          <w:rFonts w:ascii="David" w:hAnsi="David"/>
          <w:szCs w:val="24"/>
          <w:rtl/>
          <w:lang w:eastAsia="he-IL"/>
        </w:rPr>
        <w:t xml:space="preserve"> </w:t>
      </w:r>
      <w:r w:rsidRPr="00844ABA">
        <w:rPr>
          <w:rFonts w:ascii="David" w:hAnsi="David" w:hint="eastAsia"/>
          <w:szCs w:val="24"/>
          <w:rtl/>
          <w:lang w:eastAsia="he-IL"/>
        </w:rPr>
        <w:t>ההתנדבות</w:t>
      </w:r>
      <w:r w:rsidRPr="00844ABA">
        <w:rPr>
          <w:rFonts w:ascii="David" w:hAnsi="David" w:hint="cs"/>
          <w:szCs w:val="24"/>
          <w:rtl/>
          <w:lang w:eastAsia="he-IL"/>
        </w:rPr>
        <w:t xml:space="preserve"> שבוצעו בפועל</w:t>
      </w:r>
      <w:r w:rsidRPr="00844ABA">
        <w:rPr>
          <w:rFonts w:ascii="David" w:hAnsi="David"/>
          <w:szCs w:val="24"/>
          <w:rtl/>
          <w:lang w:eastAsia="he-IL"/>
        </w:rPr>
        <w:t>.</w:t>
      </w:r>
      <w:r w:rsidRPr="00844ABA">
        <w:rPr>
          <w:rFonts w:ascii="David" w:hAnsi="David" w:hint="cs"/>
          <w:szCs w:val="24"/>
          <w:rtl/>
          <w:lang w:eastAsia="he-IL"/>
        </w:rPr>
        <w:t xml:space="preserve"> </w:t>
      </w:r>
    </w:p>
    <w:p w14:paraId="4C4705C0"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lang w:eastAsia="he-IL"/>
        </w:rPr>
      </w:pPr>
      <w:r w:rsidRPr="00844ABA">
        <w:rPr>
          <w:rFonts w:ascii="David" w:hAnsi="David"/>
          <w:szCs w:val="24"/>
          <w:rtl/>
          <w:lang w:eastAsia="he-IL"/>
        </w:rPr>
        <w:t>כמו כן יגיש הסטודנט למשרד כל דו"ח או מידע אחר הנוגע ל</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וכל</w:t>
      </w:r>
      <w:r w:rsidRPr="00844ABA">
        <w:rPr>
          <w:rFonts w:ascii="David" w:hAnsi="David"/>
          <w:szCs w:val="24"/>
          <w:rtl/>
          <w:lang w:eastAsia="he-IL"/>
        </w:rPr>
        <w:t xml:space="preserve"> </w:t>
      </w:r>
      <w:r w:rsidRPr="00844ABA">
        <w:rPr>
          <w:rFonts w:ascii="David" w:hAnsi="David" w:hint="eastAsia"/>
          <w:szCs w:val="24"/>
          <w:rtl/>
          <w:lang w:eastAsia="he-IL"/>
        </w:rPr>
        <w:t>דו</w:t>
      </w:r>
      <w:r w:rsidRPr="00844ABA">
        <w:rPr>
          <w:rFonts w:ascii="David" w:hAnsi="David"/>
          <w:szCs w:val="24"/>
          <w:rtl/>
          <w:lang w:eastAsia="he-IL"/>
        </w:rPr>
        <w:t xml:space="preserve">"ח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פי</w:t>
      </w:r>
      <w:r w:rsidRPr="00844ABA">
        <w:rPr>
          <w:rFonts w:ascii="David" w:hAnsi="David"/>
          <w:szCs w:val="24"/>
          <w:rtl/>
          <w:lang w:eastAsia="he-IL"/>
        </w:rPr>
        <w:t xml:space="preserve"> </w:t>
      </w:r>
      <w:r w:rsidRPr="00844ABA">
        <w:rPr>
          <w:rFonts w:ascii="David" w:hAnsi="David" w:hint="eastAsia"/>
          <w:szCs w:val="24"/>
          <w:rtl/>
          <w:lang w:eastAsia="he-IL"/>
        </w:rPr>
        <w:t>בקשת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5BB47D8D"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lang w:eastAsia="he-IL"/>
        </w:rPr>
      </w:pPr>
      <w:r w:rsidRPr="00844ABA">
        <w:rPr>
          <w:rFonts w:ascii="David" w:hAnsi="David"/>
          <w:szCs w:val="24"/>
          <w:rtl/>
          <w:lang w:eastAsia="he-IL"/>
        </w:rPr>
        <w:t>לאזכר בפרסומים, בכתבי-עת מדעיים, בעיתונים, בשבועונים, ברדיו, בטלוויזיה ובעבודות מחקר מדעיות, בהן תוזכר עבודת המחקר ו/או ה</w:t>
      </w:r>
      <w:r w:rsidRPr="00844ABA">
        <w:rPr>
          <w:rFonts w:ascii="David" w:hAnsi="David" w:hint="eastAsia"/>
          <w:szCs w:val="24"/>
          <w:rtl/>
          <w:lang w:eastAsia="he-IL"/>
        </w:rPr>
        <w:t>לימודים</w:t>
      </w:r>
      <w:r w:rsidRPr="00844ABA">
        <w:rPr>
          <w:rFonts w:ascii="David" w:hAnsi="David"/>
          <w:szCs w:val="24"/>
          <w:rtl/>
          <w:lang w:eastAsia="he-IL"/>
        </w:rPr>
        <w:t>, את תמיכת המשרד בה לפי הנוסח הבא: "מחקר זה נתמך ע"י משרד האנרגיה במסגרת התוכנית למלגות ל</w:t>
      </w:r>
      <w:r w:rsidRPr="00844ABA">
        <w:rPr>
          <w:rFonts w:ascii="David" w:hAnsi="David" w:hint="eastAsia"/>
          <w:szCs w:val="24"/>
          <w:rtl/>
          <w:lang w:eastAsia="he-IL"/>
        </w:rPr>
        <w:t>סטודנטים</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שלישי</w:t>
      </w:r>
      <w:r w:rsidRPr="00844ABA">
        <w:rPr>
          <w:rFonts w:ascii="David" w:hAnsi="David"/>
          <w:szCs w:val="24"/>
          <w:rtl/>
          <w:lang w:eastAsia="he-IL"/>
        </w:rPr>
        <w:t xml:space="preserve"> </w:t>
      </w:r>
      <w:r w:rsidRPr="00844ABA">
        <w:rPr>
          <w:rFonts w:ascii="David" w:hAnsi="David" w:hint="eastAsia"/>
          <w:szCs w:val="24"/>
          <w:rtl/>
          <w:lang w:eastAsia="he-IL"/>
        </w:rPr>
        <w:t>בתחומי</w:t>
      </w:r>
      <w:r w:rsidRPr="00844ABA">
        <w:rPr>
          <w:rFonts w:ascii="David" w:hAnsi="David"/>
          <w:szCs w:val="24"/>
          <w:rtl/>
          <w:lang w:eastAsia="he-IL"/>
        </w:rPr>
        <w:t xml:space="preserve"> </w:t>
      </w:r>
      <w:r w:rsidRPr="00844ABA">
        <w:rPr>
          <w:rFonts w:ascii="David" w:hAnsi="David" w:hint="eastAsia"/>
          <w:szCs w:val="24"/>
          <w:rtl/>
          <w:lang w:eastAsia="he-IL"/>
        </w:rPr>
        <w:t>האנרגיה</w:t>
      </w:r>
      <w:r w:rsidRPr="00844ABA">
        <w:rPr>
          <w:rFonts w:ascii="David" w:hAnsi="David"/>
          <w:szCs w:val="24"/>
          <w:rtl/>
          <w:lang w:eastAsia="he-IL"/>
        </w:rPr>
        <w:t>".</w:t>
      </w:r>
    </w:p>
    <w:p w14:paraId="36416C28" w14:textId="77777777" w:rsidR="00844ABA" w:rsidRPr="00844ABA" w:rsidRDefault="00844ABA" w:rsidP="00844ABA">
      <w:pPr>
        <w:numPr>
          <w:ilvl w:val="1"/>
          <w:numId w:val="7"/>
        </w:numPr>
        <w:spacing w:before="120" w:after="120" w:line="360" w:lineRule="auto"/>
        <w:jc w:val="both"/>
        <w:outlineLvl w:val="0"/>
        <w:rPr>
          <w:rFonts w:ascii="David" w:hAnsi="David"/>
          <w:color w:val="000000"/>
          <w:szCs w:val="24"/>
          <w:u w:val="single"/>
          <w:rtl/>
          <w:lang w:eastAsia="he-IL"/>
        </w:rPr>
      </w:pPr>
      <w:r w:rsidRPr="00844ABA">
        <w:rPr>
          <w:rFonts w:ascii="David" w:hAnsi="David" w:hint="cs"/>
          <w:szCs w:val="24"/>
          <w:u w:val="single"/>
          <w:rtl/>
          <w:lang w:eastAsia="he-IL"/>
        </w:rPr>
        <w:t>התחייבות המוסד האקדמי</w:t>
      </w:r>
      <w:r w:rsidRPr="00844ABA">
        <w:rPr>
          <w:rFonts w:ascii="David" w:hAnsi="David"/>
          <w:szCs w:val="24"/>
          <w:u w:val="single"/>
          <w:rtl/>
          <w:lang w:eastAsia="he-IL"/>
        </w:rPr>
        <w:t>:</w:t>
      </w:r>
    </w:p>
    <w:p w14:paraId="06DEFD85" w14:textId="77777777" w:rsidR="00844ABA" w:rsidRPr="00844ABA" w:rsidRDefault="00844ABA" w:rsidP="00844ABA">
      <w:pPr>
        <w:numPr>
          <w:ilvl w:val="2"/>
          <w:numId w:val="7"/>
        </w:numPr>
        <w:spacing w:before="120" w:after="120" w:line="360" w:lineRule="auto"/>
        <w:ind w:left="1303" w:hanging="583"/>
        <w:jc w:val="both"/>
        <w:outlineLvl w:val="0"/>
        <w:rPr>
          <w:rFonts w:ascii="David" w:hAnsi="David"/>
          <w:szCs w:val="24"/>
          <w:lang w:eastAsia="he-IL"/>
        </w:rPr>
      </w:pPr>
      <w:r w:rsidRPr="00844ABA">
        <w:rPr>
          <w:rFonts w:ascii="David" w:hAnsi="David" w:hint="cs"/>
          <w:szCs w:val="24"/>
          <w:rtl/>
          <w:lang w:eastAsia="he-IL"/>
        </w:rPr>
        <w:t xml:space="preserve">המוסד מתחייב לפעול לתשלום המלגה ולהגיש למשרד את הדיווחים הבאים, בהתאם למפורט להלן: </w:t>
      </w:r>
    </w:p>
    <w:p w14:paraId="33B099A1"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lang w:eastAsia="he-IL"/>
        </w:rPr>
      </w:pPr>
      <w:r w:rsidRPr="00844ABA">
        <w:rPr>
          <w:rFonts w:ascii="David" w:hAnsi="David" w:hint="cs"/>
          <w:szCs w:val="24"/>
          <w:rtl/>
          <w:lang w:eastAsia="he-IL"/>
        </w:rPr>
        <w:t xml:space="preserve">עבור סטודנטים במסלול מחקרי: </w:t>
      </w:r>
      <w:r w:rsidRPr="00844ABA">
        <w:rPr>
          <w:rFonts w:ascii="David" w:hAnsi="David"/>
          <w:szCs w:val="24"/>
          <w:rtl/>
          <w:lang w:eastAsia="he-IL"/>
        </w:rPr>
        <w:t>לפקח על עבודת הסטודנט באמצעות</w:t>
      </w:r>
      <w:r w:rsidRPr="00844ABA">
        <w:rPr>
          <w:rFonts w:ascii="David" w:hAnsi="David"/>
          <w:color w:val="000000"/>
          <w:szCs w:val="24"/>
          <w:rtl/>
          <w:lang w:eastAsia="he-IL"/>
        </w:rPr>
        <w:t xml:space="preserve"> </w:t>
      </w:r>
      <w:r w:rsidRPr="00844ABA">
        <w:rPr>
          <w:rFonts w:ascii="David" w:hAnsi="David" w:hint="eastAsia"/>
          <w:color w:val="000000"/>
          <w:szCs w:val="24"/>
          <w:rtl/>
          <w:lang w:eastAsia="he-IL"/>
        </w:rPr>
        <w:t>מנחה</w:t>
      </w:r>
      <w:r w:rsidRPr="00844ABA">
        <w:rPr>
          <w:rFonts w:ascii="David" w:hAnsi="David"/>
          <w:color w:val="000000"/>
          <w:szCs w:val="24"/>
          <w:rtl/>
          <w:lang w:eastAsia="he-IL"/>
        </w:rPr>
        <w:t xml:space="preserve">/ראש </w:t>
      </w:r>
      <w:r w:rsidRPr="00844ABA">
        <w:rPr>
          <w:rFonts w:ascii="David" w:hAnsi="David" w:hint="eastAsia"/>
          <w:color w:val="000000"/>
          <w:szCs w:val="24"/>
          <w:rtl/>
          <w:lang w:eastAsia="he-IL"/>
        </w:rPr>
        <w:t>מחלקה</w:t>
      </w:r>
      <w:r w:rsidRPr="00844ABA">
        <w:rPr>
          <w:rFonts w:ascii="David" w:hAnsi="David"/>
          <w:color w:val="000000"/>
          <w:szCs w:val="24"/>
          <w:rtl/>
          <w:lang w:eastAsia="he-IL"/>
        </w:rPr>
        <w:t>.</w:t>
      </w:r>
      <w:r w:rsidRPr="00844ABA">
        <w:rPr>
          <w:rFonts w:ascii="David" w:hAnsi="David"/>
          <w:b/>
          <w:bCs/>
          <w:color w:val="000000"/>
          <w:szCs w:val="24"/>
          <w:rtl/>
          <w:lang w:eastAsia="he-IL"/>
        </w:rPr>
        <w:t xml:space="preserve"> </w:t>
      </w:r>
      <w:r w:rsidRPr="00844ABA">
        <w:rPr>
          <w:rFonts w:ascii="David" w:hAnsi="David"/>
          <w:szCs w:val="24"/>
          <w:rtl/>
          <w:lang w:eastAsia="he-IL"/>
        </w:rPr>
        <w:t>במקרה והמנחים לא יוכלו או לא יהיו מוכנים לבצע את הפיקוח בתקופה רצופה העולה על שלושה (3) חודשים, ימנה המוסד</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cs"/>
          <w:szCs w:val="24"/>
          <w:rtl/>
          <w:lang w:eastAsia="he-IL"/>
        </w:rPr>
        <w:t xml:space="preserve">באופן </w:t>
      </w:r>
      <w:proofErr w:type="spellStart"/>
      <w:r w:rsidRPr="00844ABA">
        <w:rPr>
          <w:rFonts w:ascii="David" w:hAnsi="David" w:hint="cs"/>
          <w:szCs w:val="24"/>
          <w:rtl/>
          <w:lang w:eastAsia="he-IL"/>
        </w:rPr>
        <w:t>מיידי</w:t>
      </w:r>
      <w:proofErr w:type="spellEnd"/>
      <w:r w:rsidRPr="00844ABA">
        <w:rPr>
          <w:rFonts w:ascii="David" w:hAnsi="David" w:hint="cs"/>
          <w:szCs w:val="24"/>
          <w:rtl/>
          <w:lang w:eastAsia="he-IL"/>
        </w:rPr>
        <w:t xml:space="preserve"> וללא דיחוי,</w:t>
      </w:r>
      <w:r w:rsidRPr="00844ABA">
        <w:rPr>
          <w:rFonts w:ascii="David" w:hAnsi="David"/>
          <w:szCs w:val="24"/>
          <w:rtl/>
          <w:lang w:eastAsia="he-IL"/>
        </w:rPr>
        <w:t xml:space="preserve"> מנחה אחר בעל כישורים מתאימים ויודיע למשרד </w:t>
      </w:r>
      <w:r w:rsidRPr="00844ABA">
        <w:rPr>
          <w:rFonts w:ascii="David" w:hAnsi="David" w:hint="cs"/>
          <w:szCs w:val="24"/>
          <w:rtl/>
          <w:lang w:eastAsia="he-IL"/>
        </w:rPr>
        <w:t xml:space="preserve">בכתב </w:t>
      </w:r>
      <w:r w:rsidRPr="00844ABA">
        <w:rPr>
          <w:rFonts w:ascii="David" w:hAnsi="David"/>
          <w:szCs w:val="24"/>
          <w:rtl/>
          <w:lang w:eastAsia="he-IL"/>
        </w:rPr>
        <w:t>על החלפת המנחה כאמור.</w:t>
      </w:r>
    </w:p>
    <w:p w14:paraId="190285D0"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rtl/>
          <w:lang w:eastAsia="he-IL"/>
        </w:rPr>
      </w:pPr>
      <w:r w:rsidRPr="00844ABA">
        <w:rPr>
          <w:rFonts w:ascii="David" w:hAnsi="David" w:hint="cs"/>
          <w:szCs w:val="24"/>
          <w:rtl/>
          <w:lang w:eastAsia="he-IL"/>
        </w:rPr>
        <w:lastRenderedPageBreak/>
        <w:t>עבור סטודנטים שאינם במסלול מחקרי: להגיש דיווחים על עמידה בתכנית הלימודים של המוסד (לרבות גיליון ציונים).</w:t>
      </w:r>
    </w:p>
    <w:p w14:paraId="10D44B9D" w14:textId="77777777" w:rsidR="00844ABA" w:rsidRPr="00844ABA" w:rsidRDefault="00844ABA" w:rsidP="00844ABA">
      <w:pPr>
        <w:numPr>
          <w:ilvl w:val="3"/>
          <w:numId w:val="7"/>
        </w:numPr>
        <w:spacing w:before="120" w:after="120" w:line="360" w:lineRule="auto"/>
        <w:ind w:hanging="850"/>
        <w:jc w:val="both"/>
        <w:outlineLvl w:val="0"/>
        <w:rPr>
          <w:rFonts w:ascii="David" w:hAnsi="David"/>
          <w:szCs w:val="24"/>
          <w:u w:val="single"/>
          <w:lang w:eastAsia="he-IL"/>
        </w:rPr>
      </w:pPr>
      <w:r w:rsidRPr="00844ABA">
        <w:rPr>
          <w:rFonts w:ascii="David" w:hAnsi="David" w:hint="eastAsia"/>
          <w:szCs w:val="24"/>
          <w:u w:val="single"/>
          <w:rtl/>
          <w:lang w:eastAsia="he-IL"/>
        </w:rPr>
        <w:t>תשלום</w:t>
      </w:r>
      <w:r w:rsidRPr="00844ABA">
        <w:rPr>
          <w:rFonts w:ascii="David" w:hAnsi="David"/>
          <w:szCs w:val="24"/>
          <w:u w:val="single"/>
          <w:rtl/>
          <w:lang w:eastAsia="he-IL"/>
        </w:rPr>
        <w:t xml:space="preserve"> </w:t>
      </w:r>
      <w:r w:rsidRPr="00844ABA">
        <w:rPr>
          <w:rFonts w:ascii="David" w:hAnsi="David" w:hint="eastAsia"/>
          <w:szCs w:val="24"/>
          <w:u w:val="single"/>
          <w:rtl/>
          <w:lang w:eastAsia="he-IL"/>
        </w:rPr>
        <w:t>המלגה</w:t>
      </w:r>
      <w:r w:rsidRPr="00844ABA">
        <w:rPr>
          <w:rFonts w:ascii="David" w:hAnsi="David"/>
          <w:szCs w:val="24"/>
          <w:u w:val="single"/>
          <w:rtl/>
          <w:lang w:eastAsia="he-IL"/>
        </w:rPr>
        <w:t>:</w:t>
      </w:r>
    </w:p>
    <w:p w14:paraId="3B6591B7" w14:textId="77777777" w:rsidR="00844ABA" w:rsidRPr="00844ABA" w:rsidRDefault="00844ABA" w:rsidP="00844ABA">
      <w:pPr>
        <w:numPr>
          <w:ilvl w:val="4"/>
          <w:numId w:val="7"/>
        </w:numPr>
        <w:spacing w:before="120" w:after="120" w:line="360" w:lineRule="auto"/>
        <w:ind w:hanging="929"/>
        <w:jc w:val="both"/>
        <w:outlineLvl w:val="0"/>
        <w:rPr>
          <w:rFonts w:ascii="David" w:hAnsi="David"/>
          <w:szCs w:val="24"/>
          <w:lang w:eastAsia="he-IL"/>
        </w:rPr>
      </w:pPr>
      <w:r w:rsidRPr="00844ABA">
        <w:rPr>
          <w:rFonts w:ascii="David" w:hAnsi="David"/>
          <w:szCs w:val="24"/>
          <w:rtl/>
          <w:lang w:eastAsia="he-IL"/>
        </w:rPr>
        <w:t>להעביר לסטודנט את סכום המלגה במלואו, ללא ניכוי הוצאות תקורה או הוצאות אחרות כלשהן של המוסד.</w:t>
      </w:r>
    </w:p>
    <w:p w14:paraId="4293DE7D" w14:textId="77777777" w:rsidR="00844ABA" w:rsidRPr="00844ABA" w:rsidRDefault="00844ABA" w:rsidP="00844ABA">
      <w:pPr>
        <w:numPr>
          <w:ilvl w:val="4"/>
          <w:numId w:val="7"/>
        </w:numPr>
        <w:spacing w:before="120" w:after="120" w:line="360" w:lineRule="auto"/>
        <w:ind w:hanging="929"/>
        <w:jc w:val="both"/>
        <w:outlineLvl w:val="0"/>
        <w:rPr>
          <w:rFonts w:ascii="David" w:hAnsi="David"/>
          <w:szCs w:val="24"/>
          <w:lang w:eastAsia="he-IL"/>
        </w:rPr>
      </w:pPr>
      <w:r w:rsidRPr="00844ABA">
        <w:rPr>
          <w:rFonts w:ascii="David" w:hAnsi="David"/>
          <w:szCs w:val="24"/>
          <w:rtl/>
          <w:lang w:eastAsia="he-IL"/>
        </w:rPr>
        <w:t xml:space="preserve">למען </w:t>
      </w:r>
      <w:r w:rsidRPr="00844ABA">
        <w:rPr>
          <w:rFonts w:ascii="David" w:hAnsi="David" w:hint="eastAsia"/>
          <w:szCs w:val="24"/>
          <w:rtl/>
          <w:lang w:eastAsia="he-IL"/>
        </w:rPr>
        <w:t>ה</w:t>
      </w:r>
      <w:r w:rsidRPr="00844ABA">
        <w:rPr>
          <w:rFonts w:ascii="David" w:hAnsi="David"/>
          <w:szCs w:val="24"/>
          <w:rtl/>
          <w:lang w:eastAsia="he-IL"/>
        </w:rPr>
        <w:t xml:space="preserve">סר ספק, רשאי המוסד לגבות מהסטודנט שכר לימוד בשיעורו המלא כפי שנקבע ע"י הוועדה לתכנון ותקצוב של המועצה להשכלה גבוהה. </w:t>
      </w:r>
    </w:p>
    <w:p w14:paraId="3DCB466A" w14:textId="77777777" w:rsidR="00844ABA" w:rsidRPr="00844ABA" w:rsidRDefault="00844ABA" w:rsidP="00844ABA">
      <w:pPr>
        <w:numPr>
          <w:ilvl w:val="4"/>
          <w:numId w:val="7"/>
        </w:numPr>
        <w:spacing w:before="120" w:after="120" w:line="360" w:lineRule="auto"/>
        <w:ind w:hanging="929"/>
        <w:jc w:val="both"/>
        <w:outlineLvl w:val="0"/>
        <w:rPr>
          <w:rFonts w:ascii="David" w:hAnsi="David"/>
          <w:szCs w:val="24"/>
          <w:lang w:eastAsia="he-IL"/>
        </w:rPr>
      </w:pPr>
      <w:r w:rsidRPr="00844ABA">
        <w:rPr>
          <w:rFonts w:ascii="David" w:hAnsi="David"/>
          <w:szCs w:val="24"/>
          <w:rtl/>
          <w:lang w:eastAsia="he-IL"/>
        </w:rPr>
        <w:t xml:space="preserve">להעביר את סכום המלגה לסטודנט בתשלומים תקופתיים כמקובל במוסד. </w:t>
      </w:r>
    </w:p>
    <w:p w14:paraId="3A5924A7" w14:textId="77777777" w:rsidR="00844ABA" w:rsidRPr="00844ABA" w:rsidRDefault="00844ABA" w:rsidP="00844ABA">
      <w:pPr>
        <w:numPr>
          <w:ilvl w:val="4"/>
          <w:numId w:val="7"/>
        </w:numPr>
        <w:spacing w:before="120" w:after="120" w:line="360" w:lineRule="auto"/>
        <w:ind w:hanging="929"/>
        <w:jc w:val="both"/>
        <w:outlineLvl w:val="0"/>
        <w:rPr>
          <w:rFonts w:ascii="David" w:hAnsi="David"/>
          <w:szCs w:val="24"/>
          <w:rtl/>
          <w:lang w:eastAsia="he-IL"/>
        </w:rPr>
      </w:pPr>
      <w:r w:rsidRPr="00844ABA">
        <w:rPr>
          <w:rFonts w:ascii="David" w:hAnsi="David" w:hint="eastAsia"/>
          <w:szCs w:val="24"/>
          <w:rtl/>
          <w:lang w:eastAsia="he-IL"/>
        </w:rPr>
        <w:t>בתום</w:t>
      </w:r>
      <w:r w:rsidRPr="00844ABA">
        <w:rPr>
          <w:rFonts w:ascii="David" w:hAnsi="David"/>
          <w:szCs w:val="24"/>
          <w:rtl/>
          <w:lang w:eastAsia="he-IL"/>
        </w:rPr>
        <w:t xml:space="preserve"> כל שנת לימודים </w:t>
      </w:r>
      <w:r w:rsidRPr="00844ABA">
        <w:rPr>
          <w:rFonts w:ascii="David" w:hAnsi="David" w:hint="cs"/>
          <w:szCs w:val="24"/>
          <w:rtl/>
          <w:lang w:eastAsia="he-IL"/>
        </w:rPr>
        <w:t xml:space="preserve">להעביר את הדוחות הבאים </w:t>
      </w:r>
      <w:r w:rsidRPr="00844ABA">
        <w:rPr>
          <w:rFonts w:ascii="David" w:hAnsi="David"/>
          <w:szCs w:val="24"/>
          <w:rtl/>
          <w:lang w:eastAsia="he-IL"/>
        </w:rPr>
        <w:t>דו"ח</w:t>
      </w:r>
      <w:r w:rsidRPr="00844ABA">
        <w:rPr>
          <w:rFonts w:ascii="David" w:hAnsi="David" w:hint="eastAsia"/>
          <w:szCs w:val="24"/>
          <w:rtl/>
          <w:lang w:eastAsia="he-IL"/>
        </w:rPr>
        <w:t>ות</w:t>
      </w:r>
      <w:r w:rsidRPr="00844ABA">
        <w:rPr>
          <w:rFonts w:ascii="David" w:hAnsi="David"/>
          <w:szCs w:val="24"/>
          <w:rtl/>
          <w:lang w:eastAsia="he-IL"/>
        </w:rPr>
        <w:t xml:space="preserve"> כדלקמן:</w:t>
      </w:r>
    </w:p>
    <w:p w14:paraId="08DFF3D6" w14:textId="77777777" w:rsidR="00844ABA" w:rsidRPr="00844ABA" w:rsidRDefault="00844ABA" w:rsidP="00844ABA">
      <w:pPr>
        <w:numPr>
          <w:ilvl w:val="5"/>
          <w:numId w:val="7"/>
        </w:numPr>
        <w:spacing w:before="120" w:after="120" w:line="360" w:lineRule="auto"/>
        <w:ind w:left="2862" w:hanging="1134"/>
        <w:jc w:val="both"/>
        <w:outlineLvl w:val="0"/>
        <w:rPr>
          <w:rFonts w:ascii="David" w:hAnsi="David"/>
          <w:szCs w:val="24"/>
          <w:lang w:eastAsia="he-IL"/>
        </w:rPr>
      </w:pPr>
      <w:r w:rsidRPr="00844ABA">
        <w:rPr>
          <w:rFonts w:ascii="David" w:hAnsi="David"/>
          <w:szCs w:val="24"/>
          <w:rtl/>
          <w:lang w:eastAsia="he-IL"/>
        </w:rPr>
        <w:t>דו"ח כספי על הסכומים ששולמו לסטודנט בשנת הלימודים (להלן: "</w:t>
      </w:r>
      <w:r w:rsidRPr="00844ABA">
        <w:rPr>
          <w:rFonts w:ascii="David" w:hAnsi="David"/>
          <w:b/>
          <w:bCs/>
          <w:szCs w:val="24"/>
          <w:rtl/>
          <w:lang w:eastAsia="he-IL"/>
        </w:rPr>
        <w:t>דו"ח כספי</w:t>
      </w:r>
      <w:r w:rsidRPr="00844ABA">
        <w:rPr>
          <w:rFonts w:ascii="David" w:hAnsi="David"/>
          <w:szCs w:val="24"/>
          <w:rtl/>
          <w:lang w:eastAsia="he-IL"/>
        </w:rPr>
        <w:t>")</w:t>
      </w:r>
      <w:r w:rsidRPr="00844ABA">
        <w:rPr>
          <w:rFonts w:ascii="David" w:hAnsi="David" w:hint="cs"/>
          <w:szCs w:val="24"/>
          <w:rtl/>
          <w:lang w:eastAsia="he-IL"/>
        </w:rPr>
        <w:t>.</w:t>
      </w:r>
    </w:p>
    <w:p w14:paraId="129A1211" w14:textId="77777777" w:rsidR="00844ABA" w:rsidRPr="00844ABA" w:rsidRDefault="00844ABA" w:rsidP="00844ABA">
      <w:pPr>
        <w:numPr>
          <w:ilvl w:val="5"/>
          <w:numId w:val="7"/>
        </w:numPr>
        <w:spacing w:before="120" w:after="120" w:line="360" w:lineRule="auto"/>
        <w:ind w:left="2862" w:hanging="1134"/>
        <w:jc w:val="both"/>
        <w:outlineLvl w:val="0"/>
        <w:rPr>
          <w:rFonts w:ascii="David" w:hAnsi="David"/>
          <w:szCs w:val="24"/>
          <w:lang w:eastAsia="he-IL"/>
        </w:rPr>
      </w:pPr>
      <w:r w:rsidRPr="00844ABA">
        <w:rPr>
          <w:rFonts w:ascii="David" w:hAnsi="David" w:hint="eastAsia"/>
          <w:szCs w:val="24"/>
          <w:rtl/>
          <w:lang w:eastAsia="he-IL"/>
        </w:rPr>
        <w:t>בקשת</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להמשך</w:t>
      </w:r>
      <w:r w:rsidRPr="00844ABA">
        <w:rPr>
          <w:rFonts w:ascii="David" w:hAnsi="David"/>
          <w:szCs w:val="24"/>
          <w:rtl/>
          <w:lang w:eastAsia="he-IL"/>
        </w:rPr>
        <w:t xml:space="preserve"> </w:t>
      </w:r>
      <w:r w:rsidRPr="00844ABA">
        <w:rPr>
          <w:rFonts w:ascii="David" w:hAnsi="David" w:hint="eastAsia"/>
          <w:szCs w:val="24"/>
          <w:rtl/>
          <w:lang w:eastAsia="he-IL"/>
        </w:rPr>
        <w:t>התמיכה</w:t>
      </w:r>
      <w:r w:rsidRPr="00844ABA">
        <w:rPr>
          <w:rFonts w:ascii="David" w:hAnsi="David" w:hint="cs"/>
          <w:szCs w:val="24"/>
          <w:rtl/>
          <w:lang w:eastAsia="he-IL"/>
        </w:rPr>
        <w:t xml:space="preserve"> ע"ג </w:t>
      </w:r>
      <w:r w:rsidRPr="00844ABA">
        <w:rPr>
          <w:rFonts w:ascii="David" w:hAnsi="David" w:hint="eastAsia"/>
          <w:szCs w:val="24"/>
          <w:rtl/>
          <w:lang w:eastAsia="he-IL"/>
        </w:rPr>
        <w:t>נספח</w:t>
      </w:r>
      <w:r w:rsidRPr="00844ABA">
        <w:rPr>
          <w:rFonts w:ascii="David" w:hAnsi="David"/>
          <w:szCs w:val="24"/>
          <w:rtl/>
          <w:lang w:eastAsia="he-IL"/>
        </w:rPr>
        <w:t xml:space="preserve"> </w:t>
      </w:r>
      <w:r w:rsidRPr="00844ABA">
        <w:rPr>
          <w:rFonts w:ascii="David" w:hAnsi="David" w:hint="eastAsia"/>
          <w:szCs w:val="24"/>
          <w:rtl/>
          <w:lang w:eastAsia="he-IL"/>
        </w:rPr>
        <w:t>ב</w:t>
      </w:r>
      <w:r w:rsidRPr="00844ABA">
        <w:rPr>
          <w:rFonts w:ascii="David" w:hAnsi="David"/>
          <w:szCs w:val="24"/>
          <w:rtl/>
          <w:lang w:eastAsia="he-IL"/>
        </w:rPr>
        <w:t xml:space="preserve">' </w:t>
      </w:r>
      <w:proofErr w:type="spellStart"/>
      <w:r w:rsidRPr="00844ABA">
        <w:rPr>
          <w:rFonts w:ascii="David" w:hAnsi="David" w:hint="eastAsia"/>
          <w:szCs w:val="24"/>
          <w:rtl/>
          <w:lang w:eastAsia="he-IL"/>
        </w:rPr>
        <w:t>המצ</w:t>
      </w:r>
      <w:r w:rsidRPr="00844ABA">
        <w:rPr>
          <w:rFonts w:ascii="David" w:hAnsi="David"/>
          <w:szCs w:val="24"/>
          <w:rtl/>
          <w:lang w:eastAsia="he-IL"/>
        </w:rPr>
        <w:t>"ב</w:t>
      </w:r>
      <w:proofErr w:type="spellEnd"/>
      <w:r w:rsidRPr="00844ABA">
        <w:rPr>
          <w:rFonts w:ascii="David" w:hAnsi="David"/>
          <w:szCs w:val="24"/>
          <w:rtl/>
          <w:lang w:eastAsia="he-IL"/>
        </w:rPr>
        <w:t xml:space="preserve"> </w:t>
      </w:r>
      <w:r w:rsidRPr="00844ABA">
        <w:rPr>
          <w:rFonts w:ascii="David" w:hAnsi="David" w:hint="eastAsia"/>
          <w:szCs w:val="24"/>
          <w:rtl/>
          <w:lang w:eastAsia="he-IL"/>
        </w:rPr>
        <w:t>לקול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w:t>
      </w:r>
    </w:p>
    <w:p w14:paraId="3BB3C7EE" w14:textId="77777777" w:rsidR="00844ABA" w:rsidRPr="00844ABA" w:rsidRDefault="00844ABA" w:rsidP="00844ABA">
      <w:pPr>
        <w:numPr>
          <w:ilvl w:val="5"/>
          <w:numId w:val="7"/>
        </w:numPr>
        <w:spacing w:before="120" w:after="120" w:line="360" w:lineRule="auto"/>
        <w:ind w:left="2862" w:hanging="1134"/>
        <w:jc w:val="both"/>
        <w:outlineLvl w:val="0"/>
        <w:rPr>
          <w:rFonts w:ascii="David" w:hAnsi="David"/>
          <w:szCs w:val="24"/>
          <w:lang w:eastAsia="he-IL"/>
        </w:rPr>
      </w:pPr>
      <w:r w:rsidRPr="00844ABA">
        <w:rPr>
          <w:rFonts w:ascii="David" w:hAnsi="David"/>
          <w:szCs w:val="24"/>
          <w:rtl/>
          <w:lang w:eastAsia="he-IL"/>
        </w:rPr>
        <w:t>כל דו"ח או מידע אחר הנוגע ל</w:t>
      </w:r>
      <w:r w:rsidRPr="00844ABA">
        <w:rPr>
          <w:rFonts w:ascii="David" w:hAnsi="David" w:hint="eastAsia"/>
          <w:szCs w:val="24"/>
          <w:rtl/>
          <w:lang w:eastAsia="he-IL"/>
        </w:rPr>
        <w:t>לימודים</w:t>
      </w:r>
      <w:r w:rsidRPr="00844ABA">
        <w:rPr>
          <w:rFonts w:ascii="David" w:hAnsi="David" w:hint="cs"/>
          <w:szCs w:val="24"/>
          <w:rtl/>
          <w:lang w:eastAsia="he-IL"/>
        </w:rPr>
        <w:t>, בהתאם לדרישות</w:t>
      </w:r>
      <w:r w:rsidRPr="00844ABA">
        <w:rPr>
          <w:rFonts w:ascii="David" w:hAnsi="David"/>
          <w:szCs w:val="24"/>
          <w:rtl/>
          <w:lang w:eastAsia="he-IL"/>
        </w:rPr>
        <w:t xml:space="preserve"> המשרד.</w:t>
      </w:r>
    </w:p>
    <w:p w14:paraId="7B09C050" w14:textId="77777777" w:rsidR="00844ABA" w:rsidRPr="00844ABA" w:rsidRDefault="00844ABA" w:rsidP="00844ABA">
      <w:pPr>
        <w:numPr>
          <w:ilvl w:val="4"/>
          <w:numId w:val="7"/>
        </w:numPr>
        <w:spacing w:before="120" w:after="120" w:line="360" w:lineRule="auto"/>
        <w:ind w:hanging="929"/>
        <w:jc w:val="both"/>
        <w:outlineLvl w:val="0"/>
        <w:rPr>
          <w:rFonts w:ascii="David" w:hAnsi="David"/>
          <w:szCs w:val="24"/>
          <w:lang w:eastAsia="he-IL"/>
        </w:rPr>
      </w:pPr>
      <w:r w:rsidRPr="00844ABA">
        <w:rPr>
          <w:rFonts w:ascii="David" w:hAnsi="David"/>
          <w:szCs w:val="24"/>
          <w:rtl/>
          <w:lang w:eastAsia="he-IL"/>
        </w:rPr>
        <w:t>להעמיד לרשות הסטודנט את כל המכשירים, הציוד, החומרים, השירותים והאמצעים האחרים הדרושים לצורך ה</w:t>
      </w:r>
      <w:r w:rsidRPr="00844ABA">
        <w:rPr>
          <w:rFonts w:ascii="David" w:hAnsi="David" w:hint="eastAsia"/>
          <w:szCs w:val="24"/>
          <w:rtl/>
          <w:lang w:eastAsia="he-IL"/>
        </w:rPr>
        <w:t>לימודים</w:t>
      </w:r>
      <w:r w:rsidRPr="00844ABA">
        <w:rPr>
          <w:rFonts w:ascii="David" w:hAnsi="David"/>
          <w:szCs w:val="24"/>
          <w:rtl/>
          <w:lang w:eastAsia="he-IL"/>
        </w:rPr>
        <w:t>, כמקובל במוסדות אקדמיים דומים.</w:t>
      </w:r>
    </w:p>
    <w:p w14:paraId="4023A883" w14:textId="77777777" w:rsidR="00844ABA" w:rsidRPr="00844ABA" w:rsidRDefault="00844ABA" w:rsidP="00844ABA">
      <w:pPr>
        <w:numPr>
          <w:ilvl w:val="4"/>
          <w:numId w:val="7"/>
        </w:numPr>
        <w:spacing w:before="120" w:after="120" w:line="360" w:lineRule="auto"/>
        <w:ind w:hanging="929"/>
        <w:jc w:val="both"/>
        <w:outlineLvl w:val="0"/>
        <w:rPr>
          <w:rFonts w:ascii="David" w:hAnsi="David"/>
          <w:szCs w:val="24"/>
          <w:lang w:eastAsia="he-IL"/>
        </w:rPr>
      </w:pPr>
      <w:r w:rsidRPr="00844ABA">
        <w:rPr>
          <w:rFonts w:ascii="David" w:hAnsi="David" w:hint="eastAsia"/>
          <w:szCs w:val="24"/>
          <w:rtl/>
          <w:lang w:eastAsia="he-IL"/>
        </w:rPr>
        <w:t>להגיש</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כל הדוחות והחשבוניות במועדים המצוינים בהסכם </w:t>
      </w:r>
      <w:proofErr w:type="spellStart"/>
      <w:r w:rsidRPr="00844ABA">
        <w:rPr>
          <w:rFonts w:ascii="David" w:hAnsi="David" w:hint="cs"/>
          <w:szCs w:val="24"/>
          <w:rtl/>
          <w:lang w:eastAsia="he-IL"/>
        </w:rPr>
        <w:t>המצ"ב</w:t>
      </w:r>
      <w:proofErr w:type="spellEnd"/>
      <w:r w:rsidRPr="00844ABA">
        <w:rPr>
          <w:rFonts w:ascii="David" w:hAnsi="David" w:hint="cs"/>
          <w:szCs w:val="24"/>
          <w:rtl/>
          <w:lang w:eastAsia="he-IL"/>
        </w:rPr>
        <w:t xml:space="preserve"> </w:t>
      </w:r>
      <w:r w:rsidRPr="00844ABA">
        <w:rPr>
          <w:rFonts w:ascii="David" w:hAnsi="David" w:hint="eastAsia"/>
          <w:szCs w:val="24"/>
          <w:rtl/>
          <w:lang w:eastAsia="he-IL"/>
        </w:rPr>
        <w:t>כ</w:t>
      </w:r>
      <w:r w:rsidRPr="00844ABA">
        <w:rPr>
          <w:rFonts w:ascii="David" w:hAnsi="David"/>
          <w:szCs w:val="24"/>
          <w:rtl/>
          <w:lang w:eastAsia="he-IL"/>
        </w:rPr>
        <w:t xml:space="preserve">נספח </w:t>
      </w:r>
      <w:r w:rsidRPr="00844ABA">
        <w:rPr>
          <w:rFonts w:ascii="David" w:hAnsi="David" w:hint="eastAsia"/>
          <w:szCs w:val="24"/>
          <w:rtl/>
          <w:lang w:eastAsia="he-IL"/>
        </w:rPr>
        <w:t>ג</w:t>
      </w:r>
      <w:r w:rsidRPr="00844ABA">
        <w:rPr>
          <w:rFonts w:ascii="David" w:hAnsi="David"/>
          <w:szCs w:val="24"/>
          <w:rtl/>
          <w:lang w:eastAsia="he-IL"/>
        </w:rPr>
        <w:t>'</w:t>
      </w:r>
      <w:r w:rsidRPr="00844ABA">
        <w:rPr>
          <w:rFonts w:ascii="David" w:hAnsi="David" w:hint="cs"/>
          <w:szCs w:val="24"/>
          <w:rtl/>
          <w:lang w:eastAsia="he-IL"/>
        </w:rPr>
        <w:t xml:space="preserve"> </w:t>
      </w:r>
      <w:r w:rsidRPr="00844ABA">
        <w:rPr>
          <w:rFonts w:ascii="David" w:hAnsi="David"/>
          <w:szCs w:val="24"/>
          <w:rtl/>
          <w:lang w:eastAsia="he-IL"/>
        </w:rPr>
        <w:t xml:space="preserve">ובתוך תקופת ההסכם. </w:t>
      </w:r>
    </w:p>
    <w:p w14:paraId="33046F59" w14:textId="77777777" w:rsidR="00844ABA" w:rsidRPr="00844ABA" w:rsidRDefault="00844ABA" w:rsidP="00844ABA">
      <w:pPr>
        <w:numPr>
          <w:ilvl w:val="4"/>
          <w:numId w:val="7"/>
        </w:numPr>
        <w:spacing w:before="120" w:line="360" w:lineRule="auto"/>
        <w:ind w:hanging="929"/>
        <w:jc w:val="both"/>
        <w:outlineLvl w:val="0"/>
        <w:rPr>
          <w:rFonts w:ascii="David" w:hAnsi="David"/>
          <w:szCs w:val="24"/>
          <w:rtl/>
          <w:lang w:eastAsia="he-IL"/>
        </w:rPr>
      </w:pPr>
      <w:r w:rsidRPr="00844ABA">
        <w:rPr>
          <w:rFonts w:ascii="David" w:hAnsi="David" w:hint="eastAsia"/>
          <w:szCs w:val="24"/>
          <w:rtl/>
          <w:lang w:eastAsia="he-IL"/>
        </w:rPr>
        <w:t>על</w:t>
      </w:r>
      <w:r w:rsidRPr="00844ABA">
        <w:rPr>
          <w:rFonts w:ascii="David" w:hAnsi="David"/>
          <w:szCs w:val="24"/>
          <w:rtl/>
          <w:lang w:eastAsia="he-IL"/>
        </w:rPr>
        <w:t xml:space="preserve"> כל חריגה ממועדים אלו, או מכל התחייבות אחרת הקשורה בהסכם, ובכלל זה אם הפסיק או שינה הסטודנט את לימודיו, על המוסד להודיע למשרד באופן </w:t>
      </w:r>
      <w:proofErr w:type="spellStart"/>
      <w:r w:rsidRPr="00844ABA">
        <w:rPr>
          <w:rFonts w:ascii="David" w:hAnsi="David"/>
          <w:szCs w:val="24"/>
          <w:rtl/>
          <w:lang w:eastAsia="he-IL"/>
        </w:rPr>
        <w:t>מיידי</w:t>
      </w:r>
      <w:proofErr w:type="spellEnd"/>
      <w:r w:rsidRPr="00844ABA">
        <w:rPr>
          <w:rFonts w:ascii="David" w:hAnsi="David"/>
          <w:szCs w:val="24"/>
          <w:rtl/>
          <w:lang w:eastAsia="he-IL"/>
        </w:rPr>
        <w:t xml:space="preserve"> ובתוך תקופת ההסכם.</w:t>
      </w:r>
    </w:p>
    <w:p w14:paraId="4C30874B" w14:textId="77777777" w:rsidR="00844ABA" w:rsidRPr="00844ABA" w:rsidRDefault="00844ABA" w:rsidP="00844ABA">
      <w:pPr>
        <w:numPr>
          <w:ilvl w:val="0"/>
          <w:numId w:val="7"/>
        </w:numPr>
        <w:spacing w:before="120" w:after="120" w:line="360" w:lineRule="auto"/>
        <w:ind w:left="169"/>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כללי</w:t>
      </w:r>
    </w:p>
    <w:p w14:paraId="7CC3198A" w14:textId="77777777" w:rsidR="00844ABA" w:rsidRPr="00844ABA" w:rsidRDefault="00844ABA" w:rsidP="00844ABA">
      <w:pPr>
        <w:numPr>
          <w:ilvl w:val="1"/>
          <w:numId w:val="7"/>
        </w:numPr>
        <w:spacing w:before="120" w:after="120" w:line="360" w:lineRule="auto"/>
        <w:jc w:val="both"/>
        <w:outlineLvl w:val="0"/>
        <w:rPr>
          <w:rFonts w:ascii="David" w:hAnsi="David"/>
          <w:szCs w:val="24"/>
          <w:rtl/>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שומר</w:t>
      </w:r>
      <w:r w:rsidRPr="00844ABA">
        <w:rPr>
          <w:rFonts w:ascii="David" w:hAnsi="David"/>
          <w:szCs w:val="24"/>
          <w:rtl/>
          <w:lang w:eastAsia="he-IL"/>
        </w:rPr>
        <w:t xml:space="preserve"> </w:t>
      </w:r>
      <w:r w:rsidRPr="00844ABA">
        <w:rPr>
          <w:rFonts w:ascii="David" w:hAnsi="David" w:hint="eastAsia"/>
          <w:szCs w:val="24"/>
          <w:rtl/>
          <w:lang w:eastAsia="he-IL"/>
        </w:rPr>
        <w:t>לעצמו</w:t>
      </w:r>
      <w:r w:rsidRPr="00844ABA">
        <w:rPr>
          <w:rFonts w:ascii="David" w:hAnsi="David"/>
          <w:szCs w:val="24"/>
          <w:rtl/>
          <w:lang w:eastAsia="he-IL"/>
        </w:rPr>
        <w:t xml:space="preserve"> </w:t>
      </w:r>
      <w:r w:rsidRPr="00844ABA">
        <w:rPr>
          <w:rFonts w:ascii="David" w:hAnsi="David" w:hint="eastAsia"/>
          <w:szCs w:val="24"/>
          <w:rtl/>
          <w:lang w:eastAsia="he-IL"/>
        </w:rPr>
        <w:t>את</w:t>
      </w:r>
      <w:r w:rsidRPr="00844ABA">
        <w:rPr>
          <w:rFonts w:ascii="David" w:hAnsi="David"/>
          <w:szCs w:val="24"/>
          <w:rtl/>
          <w:lang w:eastAsia="he-IL"/>
        </w:rPr>
        <w:t xml:space="preserve"> </w:t>
      </w:r>
      <w:r w:rsidRPr="00844ABA">
        <w:rPr>
          <w:rFonts w:ascii="David" w:hAnsi="David" w:hint="eastAsia"/>
          <w:szCs w:val="24"/>
          <w:rtl/>
          <w:lang w:eastAsia="he-IL"/>
        </w:rPr>
        <w:t>הזכות</w:t>
      </w:r>
      <w:r w:rsidRPr="00844ABA">
        <w:rPr>
          <w:rFonts w:ascii="David" w:hAnsi="David"/>
          <w:szCs w:val="24"/>
          <w:rtl/>
          <w:lang w:eastAsia="he-IL"/>
        </w:rPr>
        <w:t xml:space="preserve"> </w:t>
      </w:r>
      <w:r w:rsidRPr="00844ABA">
        <w:rPr>
          <w:rFonts w:ascii="David" w:hAnsi="David" w:hint="eastAsia"/>
          <w:szCs w:val="24"/>
          <w:rtl/>
          <w:lang w:eastAsia="he-IL"/>
        </w:rPr>
        <w:t>לערוך</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עת</w:t>
      </w:r>
      <w:r w:rsidRPr="00844ABA">
        <w:rPr>
          <w:rFonts w:ascii="David" w:hAnsi="David"/>
          <w:szCs w:val="24"/>
          <w:rtl/>
          <w:lang w:eastAsia="he-IL"/>
        </w:rPr>
        <w:t xml:space="preserve"> </w:t>
      </w:r>
      <w:r w:rsidRPr="00844ABA">
        <w:rPr>
          <w:rFonts w:ascii="David" w:hAnsi="David" w:hint="eastAsia"/>
          <w:szCs w:val="24"/>
          <w:rtl/>
          <w:lang w:eastAsia="he-IL"/>
        </w:rPr>
        <w:t>שינויים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תיקונים</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קורא</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ובנספחיו</w:t>
      </w:r>
      <w:r w:rsidRPr="00844ABA">
        <w:rPr>
          <w:rFonts w:ascii="David" w:hAnsi="David"/>
          <w:szCs w:val="24"/>
          <w:rtl/>
          <w:lang w:eastAsia="he-IL"/>
        </w:rPr>
        <w:t xml:space="preserve">, </w:t>
      </w:r>
      <w:r w:rsidRPr="00844ABA">
        <w:rPr>
          <w:rFonts w:ascii="David" w:hAnsi="David" w:hint="eastAsia"/>
          <w:szCs w:val="24"/>
          <w:rtl/>
          <w:lang w:eastAsia="he-IL"/>
        </w:rPr>
        <w:t>לרבות</w:t>
      </w:r>
      <w:r w:rsidRPr="00844ABA">
        <w:rPr>
          <w:rFonts w:ascii="David" w:hAnsi="David"/>
          <w:szCs w:val="24"/>
          <w:rtl/>
          <w:lang w:eastAsia="he-IL"/>
        </w:rPr>
        <w:t xml:space="preserve"> </w:t>
      </w:r>
      <w:r w:rsidRPr="00844ABA">
        <w:rPr>
          <w:rFonts w:ascii="David" w:hAnsi="David" w:hint="eastAsia"/>
          <w:szCs w:val="24"/>
          <w:rtl/>
          <w:lang w:eastAsia="he-IL"/>
        </w:rPr>
        <w:t>בכל</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מתנאיו</w:t>
      </w:r>
      <w:r w:rsidRPr="00844ABA">
        <w:rPr>
          <w:rFonts w:ascii="David" w:hAnsi="David"/>
          <w:szCs w:val="24"/>
          <w:rtl/>
          <w:lang w:eastAsia="he-IL"/>
        </w:rPr>
        <w:t xml:space="preserve"> </w:t>
      </w:r>
      <w:r w:rsidRPr="00844ABA">
        <w:rPr>
          <w:rFonts w:ascii="David" w:hAnsi="David" w:hint="eastAsia"/>
          <w:szCs w:val="24"/>
          <w:rtl/>
          <w:lang w:eastAsia="he-IL"/>
        </w:rPr>
        <w:t>ובמועד</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ההצעות</w:t>
      </w:r>
      <w:r w:rsidRPr="00844ABA">
        <w:rPr>
          <w:rFonts w:ascii="David" w:hAnsi="David"/>
          <w:szCs w:val="24"/>
          <w:rtl/>
          <w:lang w:eastAsia="he-IL"/>
        </w:rPr>
        <w:t xml:space="preserve">. </w:t>
      </w:r>
      <w:r w:rsidRPr="00844ABA">
        <w:rPr>
          <w:rFonts w:ascii="David" w:hAnsi="David" w:hint="eastAsia"/>
          <w:szCs w:val="24"/>
          <w:rtl/>
          <w:lang w:eastAsia="he-IL"/>
        </w:rPr>
        <w:t>השינוי</w:t>
      </w:r>
      <w:r w:rsidRPr="00844ABA">
        <w:rPr>
          <w:rFonts w:ascii="David" w:hAnsi="David"/>
          <w:szCs w:val="24"/>
          <w:rtl/>
          <w:lang w:eastAsia="he-IL"/>
        </w:rPr>
        <w:t xml:space="preserve"> או </w:t>
      </w:r>
      <w:r w:rsidRPr="00844ABA">
        <w:rPr>
          <w:rFonts w:ascii="David" w:hAnsi="David" w:hint="eastAsia"/>
          <w:szCs w:val="24"/>
          <w:rtl/>
          <w:lang w:eastAsia="he-IL"/>
        </w:rPr>
        <w:t>התיקון</w:t>
      </w:r>
      <w:r w:rsidRPr="00844ABA">
        <w:rPr>
          <w:rFonts w:ascii="David" w:hAnsi="David"/>
          <w:szCs w:val="24"/>
          <w:rtl/>
          <w:lang w:eastAsia="he-IL"/>
        </w:rPr>
        <w:t xml:space="preserve"> </w:t>
      </w:r>
      <w:r w:rsidRPr="00844ABA">
        <w:rPr>
          <w:rFonts w:ascii="David" w:hAnsi="David" w:hint="eastAsia"/>
          <w:szCs w:val="24"/>
          <w:rtl/>
          <w:lang w:eastAsia="he-IL"/>
        </w:rPr>
        <w:t>ייערך</w:t>
      </w:r>
      <w:r w:rsidRPr="00844ABA">
        <w:rPr>
          <w:rFonts w:ascii="David" w:hAnsi="David"/>
          <w:szCs w:val="24"/>
          <w:rtl/>
          <w:lang w:eastAsia="he-IL"/>
        </w:rPr>
        <w:t xml:space="preserve"> </w:t>
      </w:r>
      <w:r w:rsidRPr="00844ABA">
        <w:rPr>
          <w:rFonts w:ascii="David" w:hAnsi="David" w:hint="eastAsia"/>
          <w:szCs w:val="24"/>
          <w:rtl/>
          <w:lang w:eastAsia="he-IL"/>
        </w:rPr>
        <w:t>בכתב</w:t>
      </w:r>
      <w:r w:rsidRPr="00844ABA">
        <w:rPr>
          <w:rFonts w:ascii="David" w:hAnsi="David"/>
          <w:szCs w:val="24"/>
          <w:rtl/>
          <w:lang w:eastAsia="he-IL"/>
        </w:rPr>
        <w:t xml:space="preserve"> </w:t>
      </w:r>
      <w:r w:rsidRPr="00844ABA">
        <w:rPr>
          <w:rFonts w:ascii="David" w:hAnsi="David" w:hint="eastAsia"/>
          <w:szCs w:val="24"/>
          <w:rtl/>
          <w:lang w:eastAsia="he-IL"/>
        </w:rPr>
        <w:t>ויופץ</w:t>
      </w:r>
      <w:r w:rsidRPr="00844ABA">
        <w:rPr>
          <w:rFonts w:ascii="David" w:hAnsi="David"/>
          <w:szCs w:val="24"/>
          <w:rtl/>
          <w:lang w:eastAsia="he-IL"/>
        </w:rPr>
        <w:t xml:space="preserve"> </w:t>
      </w:r>
      <w:r w:rsidRPr="00844ABA">
        <w:rPr>
          <w:rFonts w:ascii="David" w:hAnsi="David" w:hint="eastAsia"/>
          <w:szCs w:val="24"/>
          <w:rtl/>
          <w:lang w:eastAsia="he-IL"/>
        </w:rPr>
        <w:t>באתר</w:t>
      </w:r>
      <w:r w:rsidRPr="00844ABA">
        <w:rPr>
          <w:rFonts w:ascii="David" w:hAnsi="David"/>
          <w:szCs w:val="24"/>
          <w:rtl/>
          <w:lang w:eastAsia="he-IL"/>
        </w:rPr>
        <w:t xml:space="preserve"> </w:t>
      </w:r>
      <w:r w:rsidRPr="00844ABA">
        <w:rPr>
          <w:rFonts w:ascii="David" w:hAnsi="David" w:hint="eastAsia"/>
          <w:szCs w:val="24"/>
          <w:rtl/>
          <w:lang w:eastAsia="he-IL"/>
        </w:rPr>
        <w:t>האינטרנט</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שכתובתו</w:t>
      </w:r>
      <w:r w:rsidRPr="00844ABA">
        <w:rPr>
          <w:rFonts w:ascii="David" w:hAnsi="David"/>
          <w:szCs w:val="24"/>
          <w:rtl/>
          <w:lang w:eastAsia="he-IL"/>
        </w:rPr>
        <w:t>:</w:t>
      </w:r>
      <w:r w:rsidRPr="00844ABA">
        <w:rPr>
          <w:rFonts w:ascii="David" w:hAnsi="David"/>
          <w:szCs w:val="24"/>
          <w:lang w:eastAsia="he-IL"/>
        </w:rPr>
        <w:t xml:space="preserve"> www.energy.gov.il </w:t>
      </w:r>
      <w:r w:rsidRPr="00844ABA">
        <w:rPr>
          <w:rFonts w:ascii="David" w:hAnsi="David"/>
          <w:szCs w:val="24"/>
          <w:rtl/>
          <w:lang w:eastAsia="he-IL"/>
        </w:rPr>
        <w:t xml:space="preserve">  ו/או באתר </w:t>
      </w:r>
      <w:proofErr w:type="spellStart"/>
      <w:r w:rsidRPr="00844ABA">
        <w:rPr>
          <w:rFonts w:ascii="David" w:hAnsi="David"/>
          <w:szCs w:val="24"/>
          <w:rtl/>
          <w:lang w:eastAsia="he-IL"/>
        </w:rPr>
        <w:t>מינהל</w:t>
      </w:r>
      <w:proofErr w:type="spellEnd"/>
      <w:r w:rsidRPr="00844ABA">
        <w:rPr>
          <w:rFonts w:ascii="David" w:hAnsi="David"/>
          <w:szCs w:val="24"/>
          <w:rtl/>
          <w:lang w:eastAsia="he-IL"/>
        </w:rPr>
        <w:t xml:space="preserve"> הרכש של משרד האוצר. באחריות המציעים לבדוק מפעם לפעם אם חלו שינויים במסמכי </w:t>
      </w:r>
      <w:r w:rsidRPr="00844ABA">
        <w:rPr>
          <w:rFonts w:ascii="David" w:hAnsi="David" w:hint="cs"/>
          <w:szCs w:val="24"/>
          <w:rtl/>
          <w:lang w:eastAsia="he-IL"/>
        </w:rPr>
        <w:t>הקול קורא</w:t>
      </w:r>
      <w:r w:rsidRPr="00844ABA">
        <w:rPr>
          <w:rFonts w:ascii="David" w:hAnsi="David"/>
          <w:szCs w:val="24"/>
          <w:rtl/>
          <w:lang w:eastAsia="he-IL"/>
        </w:rPr>
        <w:t>.</w:t>
      </w:r>
    </w:p>
    <w:p w14:paraId="63B7C668"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יהיה</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לפנות</w:t>
      </w:r>
      <w:r w:rsidRPr="00844ABA">
        <w:rPr>
          <w:rFonts w:ascii="David" w:hAnsi="David"/>
          <w:szCs w:val="24"/>
          <w:rtl/>
          <w:lang w:eastAsia="he-IL"/>
        </w:rPr>
        <w:t xml:space="preserve"> </w:t>
      </w:r>
      <w:r w:rsidRPr="00844ABA">
        <w:rPr>
          <w:rFonts w:ascii="David" w:hAnsi="David" w:hint="eastAsia"/>
          <w:szCs w:val="24"/>
          <w:rtl/>
          <w:lang w:eastAsia="he-IL"/>
        </w:rPr>
        <w:t>למועמדים</w:t>
      </w:r>
      <w:r w:rsidRPr="00844ABA">
        <w:rPr>
          <w:rFonts w:ascii="David" w:hAnsi="David"/>
          <w:szCs w:val="24"/>
          <w:rtl/>
          <w:lang w:eastAsia="he-IL"/>
        </w:rPr>
        <w:t xml:space="preserve">, </w:t>
      </w:r>
      <w:r w:rsidRPr="00844ABA">
        <w:rPr>
          <w:rFonts w:ascii="David" w:hAnsi="David" w:hint="eastAsia"/>
          <w:szCs w:val="24"/>
          <w:rtl/>
          <w:lang w:eastAsia="he-IL"/>
        </w:rPr>
        <w:t>כולם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חלקם</w:t>
      </w:r>
      <w:r w:rsidRPr="00844ABA">
        <w:rPr>
          <w:rFonts w:ascii="David" w:hAnsi="David"/>
          <w:szCs w:val="24"/>
          <w:rtl/>
          <w:lang w:eastAsia="he-IL"/>
        </w:rPr>
        <w:t xml:space="preserve">, </w:t>
      </w:r>
      <w:r w:rsidRPr="00844ABA">
        <w:rPr>
          <w:rFonts w:ascii="David" w:hAnsi="David" w:hint="eastAsia"/>
          <w:szCs w:val="24"/>
          <w:rtl/>
          <w:lang w:eastAsia="he-IL"/>
        </w:rPr>
        <w:t>בבקשה</w:t>
      </w:r>
      <w:r w:rsidRPr="00844ABA">
        <w:rPr>
          <w:rFonts w:ascii="David" w:hAnsi="David"/>
          <w:szCs w:val="24"/>
          <w:rtl/>
          <w:lang w:eastAsia="he-IL"/>
        </w:rPr>
        <w:t xml:space="preserve"> </w:t>
      </w:r>
      <w:r w:rsidRPr="00844ABA">
        <w:rPr>
          <w:rFonts w:ascii="David" w:hAnsi="David" w:hint="eastAsia"/>
          <w:szCs w:val="24"/>
          <w:rtl/>
          <w:lang w:eastAsia="he-IL"/>
        </w:rPr>
        <w:t>לקבל</w:t>
      </w:r>
      <w:r w:rsidRPr="00844ABA">
        <w:rPr>
          <w:rFonts w:ascii="David" w:hAnsi="David"/>
          <w:szCs w:val="24"/>
          <w:rtl/>
          <w:lang w:eastAsia="he-IL"/>
        </w:rPr>
        <w:t xml:space="preserve"> </w:t>
      </w:r>
      <w:r w:rsidRPr="00844ABA">
        <w:rPr>
          <w:rFonts w:ascii="David" w:hAnsi="David" w:hint="eastAsia"/>
          <w:szCs w:val="24"/>
          <w:rtl/>
          <w:lang w:eastAsia="he-IL"/>
        </w:rPr>
        <w:t>מהם</w:t>
      </w:r>
      <w:r w:rsidRPr="00844ABA">
        <w:rPr>
          <w:rFonts w:ascii="David" w:hAnsi="David"/>
          <w:szCs w:val="24"/>
          <w:rtl/>
          <w:lang w:eastAsia="he-IL"/>
        </w:rPr>
        <w:t xml:space="preserve"> </w:t>
      </w:r>
      <w:r w:rsidRPr="00844ABA">
        <w:rPr>
          <w:rFonts w:ascii="David" w:hAnsi="David" w:hint="eastAsia"/>
          <w:szCs w:val="24"/>
          <w:rtl/>
          <w:lang w:eastAsia="he-IL"/>
        </w:rPr>
        <w:t>הבהרות</w:t>
      </w:r>
      <w:r w:rsidRPr="00844ABA">
        <w:rPr>
          <w:rFonts w:ascii="David" w:hAnsi="David"/>
          <w:szCs w:val="24"/>
          <w:rtl/>
          <w:lang w:eastAsia="he-IL"/>
        </w:rPr>
        <w:t xml:space="preserve"> </w:t>
      </w:r>
      <w:r w:rsidRPr="00844ABA">
        <w:rPr>
          <w:rFonts w:ascii="David" w:hAnsi="David" w:hint="eastAsia"/>
          <w:szCs w:val="24"/>
          <w:rtl/>
          <w:lang w:eastAsia="he-IL"/>
        </w:rPr>
        <w:t>לפרטים</w:t>
      </w:r>
      <w:r w:rsidRPr="00844ABA">
        <w:rPr>
          <w:rFonts w:ascii="David" w:hAnsi="David"/>
          <w:szCs w:val="24"/>
          <w:rtl/>
          <w:lang w:eastAsia="he-IL"/>
        </w:rPr>
        <w:t xml:space="preserve"> </w:t>
      </w:r>
      <w:r w:rsidRPr="00844ABA">
        <w:rPr>
          <w:rFonts w:ascii="David" w:hAnsi="David" w:hint="eastAsia"/>
          <w:szCs w:val="24"/>
          <w:rtl/>
          <w:lang w:eastAsia="he-IL"/>
        </w:rPr>
        <w:t>בהצעה</w:t>
      </w:r>
      <w:r w:rsidRPr="00844ABA">
        <w:rPr>
          <w:rFonts w:ascii="David" w:hAnsi="David"/>
          <w:szCs w:val="24"/>
          <w:rtl/>
          <w:lang w:eastAsia="he-IL"/>
        </w:rPr>
        <w:t xml:space="preserve">, </w:t>
      </w:r>
      <w:r w:rsidRPr="00844ABA">
        <w:rPr>
          <w:rFonts w:ascii="David" w:hAnsi="David" w:hint="eastAsia"/>
          <w:szCs w:val="24"/>
          <w:rtl/>
          <w:lang w:eastAsia="he-IL"/>
        </w:rPr>
        <w:t>וכן</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אם</w:t>
      </w:r>
      <w:r w:rsidRPr="00844ABA">
        <w:rPr>
          <w:rFonts w:ascii="David" w:hAnsi="David"/>
          <w:szCs w:val="24"/>
          <w:rtl/>
          <w:lang w:eastAsia="he-IL"/>
        </w:rPr>
        <w:t xml:space="preserve"> </w:t>
      </w:r>
      <w:r w:rsidRPr="00844ABA">
        <w:rPr>
          <w:rFonts w:ascii="David" w:hAnsi="David" w:hint="eastAsia"/>
          <w:szCs w:val="24"/>
          <w:rtl/>
          <w:lang w:eastAsia="he-IL"/>
        </w:rPr>
        <w:t>יש</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לדעת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לסייע</w:t>
      </w:r>
      <w:r w:rsidRPr="00844ABA">
        <w:rPr>
          <w:rFonts w:ascii="David" w:hAnsi="David"/>
          <w:szCs w:val="24"/>
          <w:rtl/>
          <w:lang w:eastAsia="he-IL"/>
        </w:rPr>
        <w:t xml:space="preserve"> </w:t>
      </w:r>
      <w:r w:rsidRPr="00844ABA">
        <w:rPr>
          <w:rFonts w:ascii="David" w:hAnsi="David" w:hint="eastAsia"/>
          <w:szCs w:val="24"/>
          <w:rtl/>
          <w:lang w:eastAsia="he-IL"/>
        </w:rPr>
        <w:t>לו</w:t>
      </w:r>
      <w:r w:rsidRPr="00844ABA">
        <w:rPr>
          <w:rFonts w:ascii="David" w:hAnsi="David"/>
          <w:szCs w:val="24"/>
          <w:rtl/>
          <w:lang w:eastAsia="he-IL"/>
        </w:rPr>
        <w:t xml:space="preserve"> </w:t>
      </w:r>
      <w:r w:rsidRPr="00844ABA">
        <w:rPr>
          <w:rFonts w:ascii="David" w:hAnsi="David" w:hint="eastAsia"/>
          <w:szCs w:val="24"/>
          <w:rtl/>
          <w:lang w:eastAsia="he-IL"/>
        </w:rPr>
        <w:t>בקבלת</w:t>
      </w:r>
      <w:r w:rsidRPr="00844ABA">
        <w:rPr>
          <w:rFonts w:ascii="David" w:hAnsi="David"/>
          <w:szCs w:val="24"/>
          <w:rtl/>
          <w:lang w:eastAsia="he-IL"/>
        </w:rPr>
        <w:t xml:space="preserve"> </w:t>
      </w:r>
      <w:r w:rsidRPr="00844ABA">
        <w:rPr>
          <w:rFonts w:ascii="David" w:hAnsi="David" w:hint="eastAsia"/>
          <w:szCs w:val="24"/>
          <w:rtl/>
          <w:lang w:eastAsia="he-IL"/>
        </w:rPr>
        <w:t>החלטות</w:t>
      </w:r>
      <w:r w:rsidRPr="00844ABA">
        <w:rPr>
          <w:rFonts w:ascii="David" w:hAnsi="David"/>
          <w:szCs w:val="24"/>
          <w:rtl/>
          <w:lang w:eastAsia="he-IL"/>
        </w:rPr>
        <w:t xml:space="preserve">. </w:t>
      </w:r>
      <w:r w:rsidRPr="00844ABA">
        <w:rPr>
          <w:rFonts w:ascii="David" w:hAnsi="David" w:hint="eastAsia"/>
          <w:szCs w:val="24"/>
          <w:rtl/>
          <w:lang w:eastAsia="he-IL"/>
        </w:rPr>
        <w:t>כן</w:t>
      </w:r>
      <w:r w:rsidRPr="00844ABA">
        <w:rPr>
          <w:rFonts w:ascii="David" w:hAnsi="David"/>
          <w:szCs w:val="24"/>
          <w:rtl/>
          <w:lang w:eastAsia="he-IL"/>
        </w:rPr>
        <w:t xml:space="preserve"> </w:t>
      </w:r>
      <w:r w:rsidRPr="00844ABA">
        <w:rPr>
          <w:rFonts w:ascii="David" w:hAnsi="David" w:hint="eastAsia"/>
          <w:szCs w:val="24"/>
          <w:rtl/>
          <w:lang w:eastAsia="he-IL"/>
        </w:rPr>
        <w:t>ניתן</w:t>
      </w:r>
      <w:r w:rsidRPr="00844ABA">
        <w:rPr>
          <w:rFonts w:ascii="David" w:hAnsi="David"/>
          <w:szCs w:val="24"/>
          <w:rtl/>
          <w:lang w:eastAsia="he-IL"/>
        </w:rPr>
        <w:t xml:space="preserve"> </w:t>
      </w:r>
      <w:r w:rsidRPr="00844ABA">
        <w:rPr>
          <w:rFonts w:ascii="David" w:hAnsi="David" w:hint="eastAsia"/>
          <w:szCs w:val="24"/>
          <w:rtl/>
          <w:lang w:eastAsia="he-IL"/>
        </w:rPr>
        <w:t>יהיה</w:t>
      </w:r>
      <w:r w:rsidRPr="00844ABA">
        <w:rPr>
          <w:rFonts w:ascii="David" w:hAnsi="David"/>
          <w:szCs w:val="24"/>
          <w:rtl/>
          <w:lang w:eastAsia="he-IL"/>
        </w:rPr>
        <w:t xml:space="preserve"> </w:t>
      </w:r>
      <w:r w:rsidRPr="00844ABA">
        <w:rPr>
          <w:rFonts w:ascii="David" w:hAnsi="David" w:hint="eastAsia"/>
          <w:szCs w:val="24"/>
          <w:rtl/>
          <w:lang w:eastAsia="he-IL"/>
        </w:rPr>
        <w:t>לפנות</w:t>
      </w:r>
      <w:r w:rsidRPr="00844ABA">
        <w:rPr>
          <w:rFonts w:ascii="David" w:hAnsi="David"/>
          <w:szCs w:val="24"/>
          <w:rtl/>
          <w:lang w:eastAsia="he-IL"/>
        </w:rPr>
        <w:t xml:space="preserve"> </w:t>
      </w:r>
      <w:r w:rsidRPr="00844ABA">
        <w:rPr>
          <w:rFonts w:ascii="David" w:hAnsi="David" w:hint="eastAsia"/>
          <w:szCs w:val="24"/>
          <w:rtl/>
          <w:lang w:eastAsia="he-IL"/>
        </w:rPr>
        <w:t>למועמדים</w:t>
      </w:r>
      <w:r w:rsidRPr="00844ABA">
        <w:rPr>
          <w:rFonts w:ascii="David" w:hAnsi="David"/>
          <w:szCs w:val="24"/>
          <w:rtl/>
          <w:lang w:eastAsia="he-IL"/>
        </w:rPr>
        <w:t xml:space="preserve"> </w:t>
      </w:r>
      <w:r w:rsidRPr="00844ABA">
        <w:rPr>
          <w:rFonts w:ascii="David" w:hAnsi="David" w:hint="eastAsia"/>
          <w:szCs w:val="24"/>
          <w:rtl/>
          <w:lang w:eastAsia="he-IL"/>
        </w:rPr>
        <w:t>בבקשה</w:t>
      </w:r>
      <w:r w:rsidRPr="00844ABA">
        <w:rPr>
          <w:rFonts w:ascii="David" w:hAnsi="David"/>
          <w:szCs w:val="24"/>
          <w:rtl/>
          <w:lang w:eastAsia="he-IL"/>
        </w:rPr>
        <w:t xml:space="preserve"> </w:t>
      </w:r>
      <w:r w:rsidRPr="00844ABA">
        <w:rPr>
          <w:rFonts w:ascii="David" w:hAnsi="David" w:hint="eastAsia"/>
          <w:szCs w:val="24"/>
          <w:rtl/>
          <w:lang w:eastAsia="he-IL"/>
        </w:rPr>
        <w:t>להשלמת</w:t>
      </w:r>
      <w:r w:rsidRPr="00844ABA">
        <w:rPr>
          <w:rFonts w:ascii="David" w:hAnsi="David"/>
          <w:szCs w:val="24"/>
          <w:rtl/>
          <w:lang w:eastAsia="he-IL"/>
        </w:rPr>
        <w:t xml:space="preserve"> </w:t>
      </w:r>
      <w:r w:rsidRPr="00844ABA">
        <w:rPr>
          <w:rFonts w:ascii="David" w:hAnsi="David" w:hint="eastAsia"/>
          <w:szCs w:val="24"/>
          <w:rtl/>
          <w:lang w:eastAsia="he-IL"/>
        </w:rPr>
        <w:t>מסמכים</w:t>
      </w:r>
      <w:r w:rsidRPr="00844ABA">
        <w:rPr>
          <w:rFonts w:ascii="David" w:hAnsi="David"/>
          <w:szCs w:val="24"/>
          <w:rtl/>
          <w:lang w:eastAsia="he-IL"/>
        </w:rPr>
        <w:t>.</w:t>
      </w:r>
    </w:p>
    <w:p w14:paraId="1C43669D"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רשאי</w:t>
      </w:r>
      <w:r w:rsidRPr="00844ABA">
        <w:rPr>
          <w:rFonts w:ascii="David" w:hAnsi="David"/>
          <w:szCs w:val="24"/>
          <w:rtl/>
          <w:lang w:eastAsia="he-IL"/>
        </w:rPr>
        <w:t xml:space="preserve"> </w:t>
      </w:r>
      <w:r w:rsidRPr="00844ABA">
        <w:rPr>
          <w:rFonts w:ascii="David" w:hAnsi="David" w:hint="eastAsia"/>
          <w:szCs w:val="24"/>
          <w:rtl/>
          <w:lang w:eastAsia="he-IL"/>
        </w:rPr>
        <w:t>לבקש</w:t>
      </w:r>
      <w:r w:rsidRPr="00844ABA">
        <w:rPr>
          <w:rFonts w:ascii="David" w:hAnsi="David"/>
          <w:szCs w:val="24"/>
          <w:rtl/>
          <w:lang w:eastAsia="he-IL"/>
        </w:rPr>
        <w:t xml:space="preserve"> </w:t>
      </w:r>
      <w:r w:rsidRPr="00844ABA">
        <w:rPr>
          <w:rFonts w:ascii="David" w:hAnsi="David" w:hint="eastAsia"/>
          <w:szCs w:val="24"/>
          <w:rtl/>
          <w:lang w:eastAsia="he-IL"/>
        </w:rPr>
        <w:t>ולקבל</w:t>
      </w:r>
      <w:r w:rsidRPr="00844ABA">
        <w:rPr>
          <w:rFonts w:ascii="David" w:hAnsi="David"/>
          <w:szCs w:val="24"/>
          <w:rtl/>
          <w:lang w:eastAsia="he-IL"/>
        </w:rPr>
        <w:t xml:space="preserve"> </w:t>
      </w:r>
      <w:r w:rsidRPr="00844ABA">
        <w:rPr>
          <w:rFonts w:ascii="David" w:hAnsi="David" w:hint="eastAsia"/>
          <w:szCs w:val="24"/>
          <w:rtl/>
          <w:lang w:eastAsia="he-IL"/>
        </w:rPr>
        <w:t>פרטים</w:t>
      </w:r>
      <w:r w:rsidRPr="00844ABA">
        <w:rPr>
          <w:rFonts w:ascii="David" w:hAnsi="David"/>
          <w:szCs w:val="24"/>
          <w:rtl/>
          <w:lang w:eastAsia="he-IL"/>
        </w:rPr>
        <w:t xml:space="preserve"> </w:t>
      </w:r>
      <w:r w:rsidRPr="00844ABA">
        <w:rPr>
          <w:rFonts w:ascii="David" w:hAnsi="David" w:hint="eastAsia"/>
          <w:szCs w:val="24"/>
          <w:rtl/>
          <w:lang w:eastAsia="he-IL"/>
        </w:rPr>
        <w:t>נוספים</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w:t>
      </w:r>
      <w:r w:rsidRPr="00844ABA">
        <w:rPr>
          <w:rFonts w:ascii="David" w:hAnsi="David" w:hint="eastAsia"/>
          <w:szCs w:val="24"/>
          <w:rtl/>
          <w:lang w:eastAsia="he-IL"/>
        </w:rPr>
        <w:t>כדי</w:t>
      </w:r>
      <w:r w:rsidRPr="00844ABA">
        <w:rPr>
          <w:rFonts w:ascii="David" w:hAnsi="David"/>
          <w:szCs w:val="24"/>
          <w:rtl/>
          <w:lang w:eastAsia="he-IL"/>
        </w:rPr>
        <w:t xml:space="preserve"> </w:t>
      </w:r>
      <w:r w:rsidRPr="00844ABA">
        <w:rPr>
          <w:rFonts w:ascii="David" w:hAnsi="David" w:hint="eastAsia"/>
          <w:szCs w:val="24"/>
          <w:rtl/>
          <w:lang w:eastAsia="he-IL"/>
        </w:rPr>
        <w:t>הליך</w:t>
      </w:r>
      <w:r w:rsidRPr="00844ABA">
        <w:rPr>
          <w:rFonts w:ascii="David" w:hAnsi="David"/>
          <w:szCs w:val="24"/>
          <w:rtl/>
          <w:lang w:eastAsia="he-IL"/>
        </w:rPr>
        <w:t xml:space="preserve"> </w:t>
      </w:r>
      <w:r w:rsidRPr="00844ABA">
        <w:rPr>
          <w:rFonts w:ascii="David" w:hAnsi="David" w:hint="eastAsia"/>
          <w:szCs w:val="24"/>
          <w:rtl/>
          <w:lang w:eastAsia="he-IL"/>
        </w:rPr>
        <w:t>בחינת</w:t>
      </w:r>
      <w:r w:rsidRPr="00844ABA">
        <w:rPr>
          <w:rFonts w:ascii="David" w:hAnsi="David"/>
          <w:szCs w:val="24"/>
          <w:rtl/>
          <w:lang w:eastAsia="he-IL"/>
        </w:rPr>
        <w:t xml:space="preserve"> </w:t>
      </w: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מסמך</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מידע</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הדרושים</w:t>
      </w:r>
      <w:r w:rsidRPr="00844ABA">
        <w:rPr>
          <w:rFonts w:ascii="David" w:hAnsi="David"/>
          <w:szCs w:val="24"/>
          <w:rtl/>
          <w:lang w:eastAsia="he-IL"/>
        </w:rPr>
        <w:t xml:space="preserve"> </w:t>
      </w:r>
      <w:r w:rsidRPr="00844ABA">
        <w:rPr>
          <w:rFonts w:ascii="David" w:hAnsi="David" w:hint="eastAsia"/>
          <w:szCs w:val="24"/>
          <w:rtl/>
          <w:lang w:eastAsia="he-IL"/>
        </w:rPr>
        <w:t>לדעתו</w:t>
      </w:r>
      <w:r w:rsidRPr="00844ABA">
        <w:rPr>
          <w:rFonts w:ascii="David" w:hAnsi="David"/>
          <w:szCs w:val="24"/>
          <w:rtl/>
          <w:lang w:eastAsia="he-IL"/>
        </w:rPr>
        <w:t xml:space="preserve"> </w:t>
      </w:r>
      <w:r w:rsidRPr="00844ABA">
        <w:rPr>
          <w:rFonts w:ascii="David" w:hAnsi="David" w:hint="eastAsia"/>
          <w:szCs w:val="24"/>
          <w:rtl/>
          <w:lang w:eastAsia="he-IL"/>
        </w:rPr>
        <w:t>לשם</w:t>
      </w:r>
      <w:r w:rsidRPr="00844ABA">
        <w:rPr>
          <w:rFonts w:ascii="David" w:hAnsi="David"/>
          <w:szCs w:val="24"/>
          <w:rtl/>
          <w:lang w:eastAsia="he-IL"/>
        </w:rPr>
        <w:t xml:space="preserve"> </w:t>
      </w:r>
      <w:r w:rsidRPr="00844ABA">
        <w:rPr>
          <w:rFonts w:ascii="David" w:hAnsi="David" w:hint="eastAsia"/>
          <w:szCs w:val="24"/>
          <w:rtl/>
          <w:lang w:eastAsia="he-IL"/>
        </w:rPr>
        <w:t>בדיקת</w:t>
      </w:r>
      <w:r w:rsidRPr="00844ABA">
        <w:rPr>
          <w:rFonts w:ascii="David" w:hAnsi="David"/>
          <w:szCs w:val="24"/>
          <w:rtl/>
          <w:lang w:eastAsia="he-IL"/>
        </w:rPr>
        <w:t xml:space="preserve"> </w:t>
      </w:r>
      <w:r w:rsidRPr="00844ABA">
        <w:rPr>
          <w:rFonts w:ascii="David" w:hAnsi="David" w:hint="eastAsia"/>
          <w:szCs w:val="24"/>
          <w:rtl/>
          <w:lang w:eastAsia="he-IL"/>
        </w:rPr>
        <w:t>הבקשות</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הנחוצים</w:t>
      </w:r>
      <w:r w:rsidRPr="00844ABA">
        <w:rPr>
          <w:rFonts w:ascii="David" w:hAnsi="David"/>
          <w:szCs w:val="24"/>
          <w:rtl/>
          <w:lang w:eastAsia="he-IL"/>
        </w:rPr>
        <w:t xml:space="preserve"> </w:t>
      </w:r>
      <w:r w:rsidRPr="00844ABA">
        <w:rPr>
          <w:rFonts w:ascii="David" w:hAnsi="David" w:hint="eastAsia"/>
          <w:szCs w:val="24"/>
          <w:rtl/>
          <w:lang w:eastAsia="he-IL"/>
        </w:rPr>
        <w:t>לדעתו</w:t>
      </w:r>
      <w:r w:rsidRPr="00844ABA">
        <w:rPr>
          <w:rFonts w:ascii="David" w:hAnsi="David"/>
          <w:szCs w:val="24"/>
          <w:rtl/>
          <w:lang w:eastAsia="he-IL"/>
        </w:rPr>
        <w:t xml:space="preserve"> </w:t>
      </w:r>
      <w:r w:rsidRPr="00844ABA">
        <w:rPr>
          <w:rFonts w:ascii="David" w:hAnsi="David" w:hint="eastAsia"/>
          <w:szCs w:val="24"/>
          <w:rtl/>
          <w:lang w:eastAsia="he-IL"/>
        </w:rPr>
        <w:t>לשם</w:t>
      </w:r>
      <w:r w:rsidRPr="00844ABA">
        <w:rPr>
          <w:rFonts w:ascii="David" w:hAnsi="David"/>
          <w:szCs w:val="24"/>
          <w:rtl/>
          <w:lang w:eastAsia="he-IL"/>
        </w:rPr>
        <w:t xml:space="preserve"> </w:t>
      </w:r>
      <w:r w:rsidRPr="00844ABA">
        <w:rPr>
          <w:rFonts w:ascii="David" w:hAnsi="David" w:hint="eastAsia"/>
          <w:szCs w:val="24"/>
          <w:rtl/>
          <w:lang w:eastAsia="he-IL"/>
        </w:rPr>
        <w:t>קבלת</w:t>
      </w:r>
      <w:r w:rsidRPr="00844ABA">
        <w:rPr>
          <w:rFonts w:ascii="David" w:hAnsi="David"/>
          <w:szCs w:val="24"/>
          <w:rtl/>
          <w:lang w:eastAsia="he-IL"/>
        </w:rPr>
        <w:t xml:space="preserve"> </w:t>
      </w:r>
      <w:r w:rsidRPr="00844ABA">
        <w:rPr>
          <w:rFonts w:ascii="David" w:hAnsi="David" w:hint="eastAsia"/>
          <w:szCs w:val="24"/>
          <w:rtl/>
          <w:lang w:eastAsia="he-IL"/>
        </w:rPr>
        <w:t>החלטה</w:t>
      </w:r>
      <w:r w:rsidRPr="00844ABA">
        <w:rPr>
          <w:rFonts w:ascii="David" w:hAnsi="David"/>
          <w:szCs w:val="24"/>
          <w:rtl/>
          <w:lang w:eastAsia="he-IL"/>
        </w:rPr>
        <w:t>.</w:t>
      </w:r>
    </w:p>
    <w:p w14:paraId="60C45EEA"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lastRenderedPageBreak/>
        <w:t>במקרה</w:t>
      </w:r>
      <w:r w:rsidRPr="00844ABA">
        <w:rPr>
          <w:rFonts w:ascii="David" w:hAnsi="David"/>
          <w:szCs w:val="24"/>
          <w:rtl/>
          <w:lang w:eastAsia="he-IL"/>
        </w:rPr>
        <w:t xml:space="preserve"> שהזכייה של </w:t>
      </w:r>
      <w:r w:rsidRPr="00844ABA">
        <w:rPr>
          <w:rFonts w:ascii="David" w:hAnsi="David" w:hint="eastAsia"/>
          <w:szCs w:val="24"/>
          <w:rtl/>
          <w:lang w:eastAsia="he-IL"/>
        </w:rPr>
        <w:t>אחד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יותר</w:t>
      </w:r>
      <w:r w:rsidRPr="00844ABA">
        <w:rPr>
          <w:rFonts w:ascii="David" w:hAnsi="David"/>
          <w:szCs w:val="24"/>
          <w:rtl/>
          <w:lang w:eastAsia="he-IL"/>
        </w:rPr>
        <w:t xml:space="preserve"> </w:t>
      </w:r>
      <w:r w:rsidRPr="00844ABA">
        <w:rPr>
          <w:rFonts w:ascii="David" w:hAnsi="David" w:hint="eastAsia"/>
          <w:szCs w:val="24"/>
          <w:rtl/>
          <w:lang w:eastAsia="he-IL"/>
        </w:rPr>
        <w:t>מן</w:t>
      </w:r>
      <w:r w:rsidRPr="00844ABA">
        <w:rPr>
          <w:rFonts w:ascii="David" w:hAnsi="David"/>
          <w:szCs w:val="24"/>
          <w:rtl/>
          <w:lang w:eastAsia="he-IL"/>
        </w:rPr>
        <w:t xml:space="preserve"> </w:t>
      </w:r>
      <w:r w:rsidRPr="00844ABA">
        <w:rPr>
          <w:rFonts w:ascii="David" w:hAnsi="David" w:hint="eastAsia"/>
          <w:szCs w:val="24"/>
          <w:rtl/>
          <w:lang w:eastAsia="he-IL"/>
        </w:rPr>
        <w:t>הזוכים</w:t>
      </w:r>
      <w:r w:rsidRPr="00844ABA">
        <w:rPr>
          <w:rFonts w:ascii="David" w:hAnsi="David"/>
          <w:szCs w:val="24"/>
          <w:rtl/>
          <w:lang w:eastAsia="he-IL"/>
        </w:rPr>
        <w:t xml:space="preserve"> לא מומשה מכל סיבה שהיא, תעמודנה ההצעות </w:t>
      </w:r>
      <w:r w:rsidRPr="00844ABA">
        <w:rPr>
          <w:rFonts w:ascii="David" w:hAnsi="David" w:hint="cs"/>
          <w:szCs w:val="24"/>
          <w:rtl/>
          <w:lang w:eastAsia="he-IL"/>
        </w:rPr>
        <w:t>שלא זכו</w:t>
      </w:r>
      <w:r w:rsidRPr="00844ABA">
        <w:rPr>
          <w:rFonts w:ascii="David" w:hAnsi="David"/>
          <w:szCs w:val="24"/>
          <w:rtl/>
          <w:lang w:eastAsia="he-IL"/>
        </w:rPr>
        <w:t xml:space="preserve"> בתוקפן 90 יום ממועד קבלת ההודעה בדבר אי זכייה. בנסיבות מעין אלה יהיה המשרד רשאי, אך לא חייב, על פי שיקול דעתו, להכריז על </w:t>
      </w:r>
      <w:r w:rsidRPr="00844ABA">
        <w:rPr>
          <w:rFonts w:ascii="David" w:hAnsi="David" w:hint="eastAsia"/>
          <w:szCs w:val="24"/>
          <w:rtl/>
          <w:lang w:eastAsia="he-IL"/>
        </w:rPr>
        <w:t>ה</w:t>
      </w:r>
      <w:r w:rsidRPr="00844ABA">
        <w:rPr>
          <w:rFonts w:ascii="David" w:hAnsi="David" w:hint="cs"/>
          <w:szCs w:val="24"/>
          <w:rtl/>
          <w:lang w:eastAsia="he-IL"/>
        </w:rPr>
        <w:t>בקשות</w:t>
      </w:r>
      <w:r w:rsidRPr="00844ABA">
        <w:rPr>
          <w:rFonts w:ascii="David" w:hAnsi="David"/>
          <w:szCs w:val="24"/>
          <w:rtl/>
          <w:lang w:eastAsia="he-IL"/>
        </w:rPr>
        <w:t xml:space="preserve"> </w:t>
      </w:r>
      <w:r w:rsidRPr="00844ABA">
        <w:rPr>
          <w:rFonts w:ascii="David" w:hAnsi="David" w:hint="eastAsia"/>
          <w:szCs w:val="24"/>
          <w:rtl/>
          <w:lang w:eastAsia="he-IL"/>
        </w:rPr>
        <w:t>הבאות</w:t>
      </w:r>
      <w:r w:rsidRPr="00844ABA">
        <w:rPr>
          <w:rFonts w:ascii="David" w:hAnsi="David"/>
          <w:szCs w:val="24"/>
          <w:rtl/>
          <w:lang w:eastAsia="he-IL"/>
        </w:rPr>
        <w:t xml:space="preserve"> </w:t>
      </w:r>
      <w:r w:rsidRPr="00844ABA">
        <w:rPr>
          <w:rFonts w:ascii="David" w:hAnsi="David" w:hint="eastAsia"/>
          <w:szCs w:val="24"/>
          <w:rtl/>
          <w:lang w:eastAsia="he-IL"/>
        </w:rPr>
        <w:t>בדרוג</w:t>
      </w:r>
      <w:r w:rsidRPr="00844ABA">
        <w:rPr>
          <w:rFonts w:ascii="David" w:hAnsi="David"/>
          <w:szCs w:val="24"/>
          <w:rtl/>
          <w:lang w:eastAsia="he-IL"/>
        </w:rPr>
        <w:t xml:space="preserve"> </w:t>
      </w:r>
      <w:r w:rsidRPr="00844ABA">
        <w:rPr>
          <w:rFonts w:ascii="David" w:hAnsi="David" w:hint="eastAsia"/>
          <w:szCs w:val="24"/>
          <w:rtl/>
          <w:lang w:eastAsia="he-IL"/>
        </w:rPr>
        <w:t>כזוכות</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w:t>
      </w:r>
      <w:r w:rsidRPr="00844ABA">
        <w:rPr>
          <w:rFonts w:ascii="David" w:hAnsi="David" w:hint="eastAsia"/>
          <w:szCs w:val="24"/>
          <w:rtl/>
          <w:lang w:eastAsia="he-IL"/>
        </w:rPr>
        <w:t>הקורא</w:t>
      </w:r>
      <w:r w:rsidRPr="00844ABA">
        <w:rPr>
          <w:rFonts w:ascii="David" w:hAnsi="David"/>
          <w:szCs w:val="24"/>
          <w:rtl/>
          <w:lang w:eastAsia="he-IL"/>
        </w:rPr>
        <w:t>.</w:t>
      </w:r>
      <w:r w:rsidRPr="00844ABA">
        <w:rPr>
          <w:rFonts w:ascii="David" w:hAnsi="David"/>
          <w:szCs w:val="24"/>
          <w:lang w:eastAsia="he-IL"/>
        </w:rPr>
        <w:t xml:space="preserve"> </w:t>
      </w:r>
    </w:p>
    <w:p w14:paraId="687A1497"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t>חתימת</w:t>
      </w:r>
      <w:r w:rsidRPr="00844ABA">
        <w:rPr>
          <w:rFonts w:ascii="David" w:hAnsi="David"/>
          <w:szCs w:val="24"/>
          <w:rtl/>
          <w:lang w:eastAsia="he-IL"/>
        </w:rPr>
        <w:t xml:space="preserve"> המוסד האקדמי </w:t>
      </w:r>
      <w:r w:rsidRPr="00844ABA">
        <w:rPr>
          <w:rFonts w:ascii="David" w:hAnsi="David" w:hint="eastAsia"/>
          <w:szCs w:val="24"/>
          <w:rtl/>
          <w:lang w:eastAsia="he-IL"/>
        </w:rPr>
        <w:t>והסטודנט</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szCs w:val="24"/>
          <w:rtl/>
          <w:lang w:eastAsia="he-IL"/>
        </w:rPr>
        <w:t xml:space="preserve"> (בין </w:t>
      </w:r>
      <w:r w:rsidRPr="00844ABA">
        <w:rPr>
          <w:rFonts w:ascii="David" w:hAnsi="David" w:hint="eastAsia"/>
          <w:szCs w:val="24"/>
          <w:rtl/>
          <w:lang w:eastAsia="he-IL"/>
        </w:rPr>
        <w:t>ה</w:t>
      </w:r>
      <w:r w:rsidRPr="00844ABA">
        <w:rPr>
          <w:rFonts w:ascii="David" w:hAnsi="David" w:hint="cs"/>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למוסד</w:t>
      </w:r>
      <w:r w:rsidRPr="00844ABA">
        <w:rPr>
          <w:rFonts w:ascii="David" w:hAnsi="David"/>
          <w:szCs w:val="24"/>
          <w:rtl/>
          <w:lang w:eastAsia="he-IL"/>
        </w:rPr>
        <w:t xml:space="preserve"> </w:t>
      </w:r>
      <w:r w:rsidRPr="00844ABA">
        <w:rPr>
          <w:rFonts w:ascii="David" w:hAnsi="David" w:hint="eastAsia"/>
          <w:szCs w:val="24"/>
          <w:rtl/>
          <w:lang w:eastAsia="he-IL"/>
        </w:rPr>
        <w:t>האקדמי</w:t>
      </w:r>
      <w:r w:rsidRPr="00844ABA">
        <w:rPr>
          <w:rFonts w:ascii="David" w:hAnsi="David"/>
          <w:szCs w:val="24"/>
          <w:rtl/>
          <w:lang w:eastAsia="he-IL"/>
        </w:rPr>
        <w:t xml:space="preserve">) </w:t>
      </w:r>
      <w:r w:rsidRPr="00844ABA">
        <w:rPr>
          <w:rFonts w:ascii="David" w:hAnsi="David" w:hint="eastAsia"/>
          <w:szCs w:val="24"/>
          <w:rtl/>
          <w:lang w:eastAsia="he-IL"/>
        </w:rPr>
        <w:t>ועל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המסמכים</w:t>
      </w:r>
      <w:r w:rsidRPr="00844ABA">
        <w:rPr>
          <w:rFonts w:ascii="David" w:hAnsi="David"/>
          <w:szCs w:val="24"/>
          <w:rtl/>
          <w:lang w:eastAsia="he-IL"/>
        </w:rPr>
        <w:t xml:space="preserve"> </w:t>
      </w:r>
      <w:r w:rsidRPr="00844ABA">
        <w:rPr>
          <w:rFonts w:ascii="David" w:hAnsi="David" w:hint="eastAsia"/>
          <w:szCs w:val="24"/>
          <w:rtl/>
          <w:lang w:eastAsia="he-IL"/>
        </w:rPr>
        <w:t>הנדרשים</w:t>
      </w:r>
      <w:r w:rsidRPr="00844ABA">
        <w:rPr>
          <w:rFonts w:ascii="David" w:hAnsi="David"/>
          <w:szCs w:val="24"/>
          <w:rtl/>
          <w:lang w:eastAsia="he-IL"/>
        </w:rPr>
        <w:t xml:space="preserve"> </w:t>
      </w:r>
      <w:r w:rsidRPr="00844ABA">
        <w:rPr>
          <w:rFonts w:ascii="David" w:hAnsi="David" w:hint="eastAsia"/>
          <w:szCs w:val="24"/>
          <w:rtl/>
          <w:lang w:eastAsia="he-IL"/>
        </w:rPr>
        <w:t>הקשורים</w:t>
      </w:r>
      <w:r w:rsidRPr="00844ABA">
        <w:rPr>
          <w:rFonts w:ascii="David" w:hAnsi="David"/>
          <w:szCs w:val="24"/>
          <w:rtl/>
          <w:lang w:eastAsia="he-IL"/>
        </w:rPr>
        <w:t xml:space="preserve"> </w:t>
      </w:r>
      <w:r w:rsidRPr="00844ABA">
        <w:rPr>
          <w:rFonts w:ascii="David" w:hAnsi="David" w:hint="eastAsia"/>
          <w:szCs w:val="24"/>
          <w:rtl/>
          <w:lang w:eastAsia="he-IL"/>
        </w:rPr>
        <w:t>להסכם</w:t>
      </w:r>
      <w:r w:rsidRPr="00844ABA">
        <w:rPr>
          <w:rFonts w:ascii="David" w:hAnsi="David"/>
          <w:szCs w:val="24"/>
          <w:rtl/>
          <w:lang w:eastAsia="he-IL"/>
        </w:rPr>
        <w:t xml:space="preserve">, </w:t>
      </w:r>
      <w:r w:rsidRPr="00844ABA">
        <w:rPr>
          <w:rFonts w:ascii="David" w:hAnsi="David" w:hint="eastAsia"/>
          <w:szCs w:val="24"/>
          <w:rtl/>
          <w:lang w:eastAsia="he-IL"/>
        </w:rPr>
        <w:t>מהווים</w:t>
      </w:r>
      <w:r w:rsidRPr="00844ABA">
        <w:rPr>
          <w:rFonts w:ascii="David" w:hAnsi="David"/>
          <w:szCs w:val="24"/>
          <w:rtl/>
          <w:lang w:eastAsia="he-IL"/>
        </w:rPr>
        <w:t xml:space="preserve"> </w:t>
      </w:r>
      <w:r w:rsidRPr="00844ABA">
        <w:rPr>
          <w:rFonts w:ascii="David" w:hAnsi="David" w:hint="eastAsia"/>
          <w:szCs w:val="24"/>
          <w:rtl/>
          <w:lang w:eastAsia="he-IL"/>
        </w:rPr>
        <w:t>תנאי</w:t>
      </w:r>
      <w:r w:rsidRPr="00844ABA">
        <w:rPr>
          <w:rFonts w:ascii="David" w:hAnsi="David"/>
          <w:szCs w:val="24"/>
          <w:rtl/>
          <w:lang w:eastAsia="he-IL"/>
        </w:rPr>
        <w:t xml:space="preserve"> </w:t>
      </w:r>
      <w:r w:rsidRPr="00844ABA">
        <w:rPr>
          <w:rFonts w:ascii="David" w:hAnsi="David" w:hint="eastAsia"/>
          <w:szCs w:val="24"/>
          <w:rtl/>
          <w:lang w:eastAsia="he-IL"/>
        </w:rPr>
        <w:t>מוקדם</w:t>
      </w:r>
      <w:r w:rsidRPr="00844ABA">
        <w:rPr>
          <w:rFonts w:ascii="David" w:hAnsi="David"/>
          <w:szCs w:val="24"/>
          <w:rtl/>
          <w:lang w:eastAsia="he-IL"/>
        </w:rPr>
        <w:t xml:space="preserve"> </w:t>
      </w:r>
      <w:r w:rsidRPr="00844ABA">
        <w:rPr>
          <w:rFonts w:ascii="David" w:hAnsi="David" w:hint="eastAsia"/>
          <w:szCs w:val="24"/>
          <w:rtl/>
          <w:lang w:eastAsia="he-IL"/>
        </w:rPr>
        <w:t>לחתימה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szCs w:val="24"/>
          <w:rtl/>
          <w:lang w:eastAsia="he-IL"/>
        </w:rPr>
        <w:t xml:space="preserve"> </w:t>
      </w:r>
      <w:r w:rsidRPr="00844ABA">
        <w:rPr>
          <w:rFonts w:ascii="David" w:hAnsi="David" w:hint="eastAsia"/>
          <w:szCs w:val="24"/>
          <w:rtl/>
          <w:lang w:eastAsia="he-IL"/>
        </w:rPr>
        <w:t>בין</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למוסד</w:t>
      </w:r>
      <w:r w:rsidRPr="00844ABA">
        <w:rPr>
          <w:rFonts w:ascii="David" w:hAnsi="David"/>
          <w:szCs w:val="24"/>
          <w:rtl/>
          <w:lang w:eastAsia="he-IL"/>
        </w:rPr>
        <w:t xml:space="preserve">, </w:t>
      </w:r>
      <w:r w:rsidRPr="00844ABA">
        <w:rPr>
          <w:rFonts w:ascii="David" w:hAnsi="David" w:hint="eastAsia"/>
          <w:szCs w:val="24"/>
          <w:rtl/>
          <w:lang w:eastAsia="he-IL"/>
        </w:rPr>
        <w:t>למשתלם</w:t>
      </w:r>
      <w:r w:rsidRPr="00844ABA">
        <w:rPr>
          <w:rFonts w:ascii="David" w:hAnsi="David"/>
          <w:szCs w:val="24"/>
          <w:rtl/>
          <w:lang w:eastAsia="he-IL"/>
        </w:rPr>
        <w:t xml:space="preserve"> </w:t>
      </w:r>
      <w:r w:rsidRPr="00844ABA">
        <w:rPr>
          <w:rFonts w:ascii="David" w:hAnsi="David" w:hint="eastAsia"/>
          <w:szCs w:val="24"/>
          <w:rtl/>
          <w:lang w:eastAsia="he-IL"/>
        </w:rPr>
        <w:t>ולתשלום</w:t>
      </w:r>
      <w:r w:rsidRPr="00844ABA">
        <w:rPr>
          <w:rFonts w:ascii="David" w:hAnsi="David"/>
          <w:szCs w:val="24"/>
          <w:rtl/>
          <w:lang w:eastAsia="he-IL"/>
        </w:rPr>
        <w:t xml:space="preserve"> </w:t>
      </w:r>
      <w:r w:rsidRPr="00844ABA">
        <w:rPr>
          <w:rFonts w:ascii="David" w:hAnsi="David" w:hint="eastAsia"/>
          <w:szCs w:val="24"/>
          <w:rtl/>
          <w:lang w:eastAsia="he-IL"/>
        </w:rPr>
        <w:t>המלגה</w:t>
      </w:r>
      <w:r w:rsidRPr="00844ABA">
        <w:rPr>
          <w:rFonts w:ascii="David" w:hAnsi="David"/>
          <w:szCs w:val="24"/>
          <w:rtl/>
          <w:lang w:eastAsia="he-IL"/>
        </w:rPr>
        <w:t xml:space="preserve"> </w:t>
      </w:r>
      <w:r w:rsidRPr="00844ABA">
        <w:rPr>
          <w:rFonts w:ascii="David" w:hAnsi="David" w:hint="eastAsia"/>
          <w:szCs w:val="24"/>
          <w:rtl/>
          <w:lang w:eastAsia="he-IL"/>
        </w:rPr>
        <w:t>למשתלם</w:t>
      </w:r>
      <w:r w:rsidRPr="00844ABA">
        <w:rPr>
          <w:rFonts w:ascii="David" w:hAnsi="David"/>
          <w:szCs w:val="24"/>
          <w:rtl/>
          <w:lang w:eastAsia="he-IL"/>
        </w:rPr>
        <w:t>.</w:t>
      </w:r>
    </w:p>
    <w:p w14:paraId="2E74E00A" w14:textId="77777777" w:rsidR="00844ABA" w:rsidRPr="00844ABA" w:rsidRDefault="00844ABA" w:rsidP="00844ABA">
      <w:pPr>
        <w:numPr>
          <w:ilvl w:val="1"/>
          <w:numId w:val="7"/>
        </w:numPr>
        <w:spacing w:before="120" w:after="120" w:line="360" w:lineRule="auto"/>
        <w:jc w:val="both"/>
        <w:outlineLvl w:val="0"/>
        <w:rPr>
          <w:rFonts w:ascii="David" w:hAnsi="David"/>
          <w:szCs w:val="24"/>
          <w:rtl/>
          <w:lang w:eastAsia="he-IL"/>
        </w:rPr>
      </w:pPr>
      <w:r w:rsidRPr="00844ABA">
        <w:rPr>
          <w:rFonts w:ascii="David" w:hAnsi="David" w:hint="eastAsia"/>
          <w:szCs w:val="24"/>
          <w:rtl/>
          <w:lang w:eastAsia="he-IL"/>
        </w:rPr>
        <w:t>התחייבות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כלפי</w:t>
      </w:r>
      <w:r w:rsidRPr="00844ABA">
        <w:rPr>
          <w:rFonts w:ascii="David" w:hAnsi="David"/>
          <w:szCs w:val="24"/>
          <w:rtl/>
          <w:lang w:eastAsia="he-IL"/>
        </w:rPr>
        <w:t xml:space="preserve"> </w:t>
      </w:r>
      <w:r w:rsidRPr="00844ABA">
        <w:rPr>
          <w:rFonts w:ascii="David" w:hAnsi="David" w:hint="eastAsia"/>
          <w:szCs w:val="24"/>
          <w:rtl/>
          <w:lang w:eastAsia="he-IL"/>
        </w:rPr>
        <w:t>הזוכה</w:t>
      </w:r>
      <w:r w:rsidRPr="00844ABA">
        <w:rPr>
          <w:rFonts w:ascii="David" w:hAnsi="David"/>
          <w:szCs w:val="24"/>
          <w:rtl/>
          <w:lang w:eastAsia="he-IL"/>
        </w:rPr>
        <w:t xml:space="preserve"> </w:t>
      </w:r>
      <w:r w:rsidRPr="00844ABA">
        <w:rPr>
          <w:rFonts w:ascii="David" w:hAnsi="David" w:hint="eastAsia"/>
          <w:szCs w:val="24"/>
          <w:rtl/>
          <w:lang w:eastAsia="he-IL"/>
        </w:rPr>
        <w:t>תיווצר</w:t>
      </w:r>
      <w:r w:rsidRPr="00844ABA">
        <w:rPr>
          <w:rFonts w:ascii="David" w:hAnsi="David"/>
          <w:szCs w:val="24"/>
          <w:rtl/>
          <w:lang w:eastAsia="he-IL"/>
        </w:rPr>
        <w:t xml:space="preserve"> </w:t>
      </w:r>
      <w:r w:rsidRPr="00844ABA">
        <w:rPr>
          <w:rFonts w:ascii="David" w:hAnsi="David" w:hint="eastAsia"/>
          <w:szCs w:val="24"/>
          <w:rtl/>
          <w:lang w:eastAsia="he-IL"/>
        </w:rPr>
        <w:t>רק</w:t>
      </w:r>
      <w:r w:rsidRPr="00844ABA">
        <w:rPr>
          <w:rFonts w:ascii="David" w:hAnsi="David"/>
          <w:szCs w:val="24"/>
          <w:rtl/>
          <w:lang w:eastAsia="he-IL"/>
        </w:rPr>
        <w:t xml:space="preserve"> </w:t>
      </w:r>
      <w:r w:rsidRPr="00844ABA">
        <w:rPr>
          <w:rFonts w:ascii="David" w:hAnsi="David" w:hint="eastAsia"/>
          <w:szCs w:val="24"/>
          <w:rtl/>
          <w:lang w:eastAsia="he-IL"/>
        </w:rPr>
        <w:t>עם</w:t>
      </w:r>
      <w:r w:rsidRPr="00844ABA">
        <w:rPr>
          <w:rFonts w:ascii="David" w:hAnsi="David"/>
          <w:szCs w:val="24"/>
          <w:rtl/>
          <w:lang w:eastAsia="he-IL"/>
        </w:rPr>
        <w:t xml:space="preserve"> </w:t>
      </w:r>
      <w:r w:rsidRPr="00844ABA">
        <w:rPr>
          <w:rFonts w:ascii="David" w:hAnsi="David" w:hint="eastAsia"/>
          <w:szCs w:val="24"/>
          <w:rtl/>
          <w:lang w:eastAsia="he-IL"/>
        </w:rPr>
        <w:t>חתימת</w:t>
      </w:r>
      <w:r w:rsidRPr="00844ABA">
        <w:rPr>
          <w:rFonts w:ascii="David" w:hAnsi="David"/>
          <w:szCs w:val="24"/>
          <w:rtl/>
          <w:lang w:eastAsia="he-IL"/>
        </w:rPr>
        <w:t xml:space="preserve"> </w:t>
      </w:r>
      <w:r w:rsidRPr="00844ABA">
        <w:rPr>
          <w:rFonts w:ascii="David" w:hAnsi="David" w:hint="eastAsia"/>
          <w:szCs w:val="24"/>
          <w:rtl/>
          <w:lang w:eastAsia="he-IL"/>
        </w:rPr>
        <w:t>הסכם</w:t>
      </w:r>
      <w:r w:rsidRPr="00844ABA">
        <w:rPr>
          <w:rFonts w:ascii="David" w:hAnsi="David"/>
          <w:szCs w:val="24"/>
          <w:rtl/>
          <w:lang w:eastAsia="he-IL"/>
        </w:rPr>
        <w:t xml:space="preserve"> </w:t>
      </w:r>
      <w:r w:rsidRPr="00844ABA">
        <w:rPr>
          <w:rFonts w:ascii="David" w:hAnsi="David" w:hint="eastAsia"/>
          <w:szCs w:val="24"/>
          <w:rtl/>
          <w:lang w:eastAsia="he-IL"/>
        </w:rPr>
        <w:t>פורמלי</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ידי</w:t>
      </w:r>
      <w:r w:rsidRPr="00844ABA">
        <w:rPr>
          <w:rFonts w:ascii="David" w:hAnsi="David"/>
          <w:szCs w:val="24"/>
          <w:rtl/>
          <w:lang w:eastAsia="he-IL"/>
        </w:rPr>
        <w:t xml:space="preserve"> </w:t>
      </w:r>
      <w:proofErr w:type="spellStart"/>
      <w:r w:rsidRPr="00844ABA">
        <w:rPr>
          <w:rFonts w:ascii="David" w:hAnsi="David" w:hint="eastAsia"/>
          <w:szCs w:val="24"/>
          <w:rtl/>
          <w:lang w:eastAsia="he-IL"/>
        </w:rPr>
        <w:t>מורשי</w:t>
      </w:r>
      <w:proofErr w:type="spellEnd"/>
      <w:r w:rsidRPr="00844ABA">
        <w:rPr>
          <w:rFonts w:ascii="David" w:hAnsi="David"/>
          <w:szCs w:val="24"/>
          <w:rtl/>
          <w:lang w:eastAsia="he-IL"/>
        </w:rPr>
        <w:t xml:space="preserve"> </w:t>
      </w:r>
      <w:r w:rsidRPr="00844ABA">
        <w:rPr>
          <w:rFonts w:ascii="David" w:hAnsi="David" w:hint="cs"/>
          <w:szCs w:val="24"/>
          <w:rtl/>
          <w:lang w:eastAsia="he-IL"/>
        </w:rPr>
        <w:t>ה</w:t>
      </w:r>
      <w:r w:rsidRPr="00844ABA">
        <w:rPr>
          <w:rFonts w:ascii="David" w:hAnsi="David" w:hint="eastAsia"/>
          <w:szCs w:val="24"/>
          <w:rtl/>
          <w:lang w:eastAsia="he-IL"/>
        </w:rPr>
        <w:t>חתימה</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54C3AAC9"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t>חתימת</w:t>
      </w:r>
      <w:r w:rsidRPr="00844ABA">
        <w:rPr>
          <w:rFonts w:ascii="David" w:hAnsi="David"/>
          <w:szCs w:val="24"/>
          <w:rtl/>
          <w:lang w:eastAsia="he-IL"/>
        </w:rPr>
        <w:t xml:space="preserve"> ה</w:t>
      </w:r>
      <w:r w:rsidRPr="00844ABA">
        <w:rPr>
          <w:rFonts w:ascii="David" w:hAnsi="David" w:hint="cs"/>
          <w:szCs w:val="24"/>
          <w:rtl/>
          <w:lang w:eastAsia="he-IL"/>
        </w:rPr>
        <w:t>הסכם</w:t>
      </w:r>
      <w:r w:rsidRPr="00844ABA">
        <w:rPr>
          <w:rFonts w:ascii="David" w:hAnsi="David"/>
          <w:szCs w:val="24"/>
          <w:rtl/>
          <w:lang w:eastAsia="he-IL"/>
        </w:rPr>
        <w:t xml:space="preserve"> וקיום ההתקשרות מותנים בקיום תקציב מתאים וקבלת האישורים הדרושים. </w:t>
      </w:r>
    </w:p>
    <w:p w14:paraId="717BC1F9"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cs"/>
          <w:szCs w:val="24"/>
          <w:rtl/>
          <w:lang w:eastAsia="he-IL"/>
        </w:rPr>
        <w:t xml:space="preserve">לא חתם </w:t>
      </w:r>
      <w:r w:rsidRPr="00844ABA">
        <w:rPr>
          <w:rFonts w:ascii="David" w:hAnsi="David"/>
          <w:szCs w:val="24"/>
          <w:rtl/>
          <w:lang w:eastAsia="he-IL"/>
        </w:rPr>
        <w:t xml:space="preserve"> המוסד האקדמי ו/או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הסכם ההתקשרות בפרק זמן של 60 יום ממועד ההודעה על הזכייה במלגה, או לא מילא אחר דרישות אחרות הנגזרות מהזכייה בקול הקורא – רשאי המשרד לבטל את זכייתו של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בקול</w:t>
      </w:r>
      <w:r w:rsidRPr="00844ABA">
        <w:rPr>
          <w:rFonts w:ascii="David" w:hAnsi="David"/>
          <w:szCs w:val="24"/>
          <w:rtl/>
          <w:lang w:eastAsia="he-IL"/>
        </w:rPr>
        <w:t xml:space="preserve"> הקורא. המשרד רשאי לבטל באופן </w:t>
      </w:r>
      <w:proofErr w:type="spellStart"/>
      <w:r w:rsidRPr="00844ABA">
        <w:rPr>
          <w:rFonts w:ascii="David" w:hAnsi="David"/>
          <w:szCs w:val="24"/>
          <w:rtl/>
          <w:lang w:eastAsia="he-IL"/>
        </w:rPr>
        <w:t>מיידי</w:t>
      </w:r>
      <w:proofErr w:type="spellEnd"/>
      <w:r w:rsidRPr="00844ABA">
        <w:rPr>
          <w:rFonts w:ascii="David" w:hAnsi="David"/>
          <w:szCs w:val="24"/>
          <w:rtl/>
          <w:lang w:eastAsia="he-IL"/>
        </w:rPr>
        <w:t xml:space="preserve"> את ההסכם אם יתברר לו </w:t>
      </w:r>
      <w:r w:rsidRPr="00844ABA">
        <w:rPr>
          <w:rFonts w:ascii="David" w:hAnsi="David" w:hint="eastAsia"/>
          <w:szCs w:val="24"/>
          <w:rtl/>
          <w:lang w:eastAsia="he-IL"/>
        </w:rPr>
        <w:t>שהסטודנט</w:t>
      </w:r>
      <w:r w:rsidRPr="00844ABA">
        <w:rPr>
          <w:rFonts w:ascii="David" w:hAnsi="David"/>
          <w:szCs w:val="24"/>
          <w:rtl/>
          <w:lang w:eastAsia="he-IL"/>
        </w:rPr>
        <w:t xml:space="preserve"> </w:t>
      </w:r>
      <w:r w:rsidRPr="00844ABA">
        <w:rPr>
          <w:rFonts w:ascii="David" w:hAnsi="David" w:hint="eastAsia"/>
          <w:szCs w:val="24"/>
          <w:rtl/>
          <w:lang w:eastAsia="he-IL"/>
        </w:rPr>
        <w:t>הסתיר</w:t>
      </w:r>
      <w:r w:rsidRPr="00844ABA">
        <w:rPr>
          <w:rFonts w:ascii="David" w:hAnsi="David"/>
          <w:szCs w:val="24"/>
          <w:rtl/>
          <w:lang w:eastAsia="he-IL"/>
        </w:rPr>
        <w:t xml:space="preserve"> מידע או מסר למשרד או למוסד מידע מטעה, מבלי לגרוע בכל זכות אחרת של המשרד בהקשר זה. </w:t>
      </w:r>
    </w:p>
    <w:p w14:paraId="33CD6F4F" w14:textId="77777777" w:rsidR="00844ABA" w:rsidRPr="00844ABA" w:rsidRDefault="00844ABA" w:rsidP="00844ABA">
      <w:pPr>
        <w:numPr>
          <w:ilvl w:val="1"/>
          <w:numId w:val="7"/>
        </w:numPr>
        <w:spacing w:before="120" w:after="120" w:line="360" w:lineRule="auto"/>
        <w:jc w:val="both"/>
        <w:outlineLvl w:val="0"/>
        <w:rPr>
          <w:rFonts w:ascii="David" w:hAnsi="David"/>
          <w:szCs w:val="24"/>
          <w:lang w:eastAsia="he-IL"/>
        </w:rPr>
      </w:pPr>
      <w:r w:rsidRPr="00844ABA">
        <w:rPr>
          <w:rFonts w:ascii="David" w:hAnsi="David" w:hint="eastAsia"/>
          <w:szCs w:val="24"/>
          <w:rtl/>
          <w:lang w:eastAsia="he-IL"/>
        </w:rPr>
        <w:t>המשרד</w:t>
      </w:r>
      <w:r w:rsidRPr="00844ABA">
        <w:rPr>
          <w:rFonts w:ascii="David" w:hAnsi="David"/>
          <w:szCs w:val="24"/>
          <w:rtl/>
          <w:lang w:eastAsia="he-IL"/>
        </w:rPr>
        <w:t xml:space="preserve"> רשאי לבטל בכל מועד, </w:t>
      </w:r>
      <w:r w:rsidRPr="00844ABA">
        <w:rPr>
          <w:rFonts w:ascii="David" w:hAnsi="David" w:hint="eastAsia"/>
          <w:szCs w:val="24"/>
          <w:rtl/>
          <w:lang w:eastAsia="he-IL"/>
        </w:rPr>
        <w:t>טרם</w:t>
      </w:r>
      <w:r w:rsidRPr="00844ABA">
        <w:rPr>
          <w:rFonts w:ascii="David" w:hAnsi="David"/>
          <w:szCs w:val="24"/>
          <w:rtl/>
          <w:lang w:eastAsia="he-IL"/>
        </w:rPr>
        <w:t xml:space="preserve"> </w:t>
      </w:r>
      <w:r w:rsidRPr="00844ABA">
        <w:rPr>
          <w:rFonts w:ascii="David" w:hAnsi="David" w:hint="eastAsia"/>
          <w:szCs w:val="24"/>
          <w:rtl/>
          <w:lang w:eastAsia="he-IL"/>
        </w:rPr>
        <w:t>חתימת</w:t>
      </w:r>
      <w:r w:rsidRPr="00844ABA">
        <w:rPr>
          <w:rFonts w:ascii="David" w:hAnsi="David"/>
          <w:szCs w:val="24"/>
          <w:rtl/>
          <w:lang w:eastAsia="he-IL"/>
        </w:rPr>
        <w:t xml:space="preserve"> </w:t>
      </w:r>
      <w:r w:rsidRPr="00844ABA">
        <w:rPr>
          <w:rFonts w:ascii="David" w:hAnsi="David" w:hint="eastAsia"/>
          <w:szCs w:val="24"/>
          <w:rtl/>
          <w:lang w:eastAsia="he-IL"/>
        </w:rPr>
        <w:t>ההסכם</w:t>
      </w:r>
      <w:r w:rsidRPr="00844ABA">
        <w:rPr>
          <w:rFonts w:ascii="David" w:hAnsi="David"/>
          <w:szCs w:val="24"/>
          <w:rtl/>
          <w:lang w:eastAsia="he-IL"/>
        </w:rPr>
        <w:t>, את הקול הקורא או חלקים ממנו או לפרסם קול קורא חדש על פי החלטתו ללא מתן הסברים כלשהם למבקשים או לכל גורם אחר וללא הודעה מוקדמת.</w:t>
      </w:r>
    </w:p>
    <w:p w14:paraId="6B33FB4B" w14:textId="77777777" w:rsidR="00844ABA" w:rsidRPr="00844ABA" w:rsidRDefault="00844ABA" w:rsidP="00844ABA">
      <w:pPr>
        <w:numPr>
          <w:ilvl w:val="1"/>
          <w:numId w:val="7"/>
        </w:numPr>
        <w:spacing w:before="120" w:after="120" w:line="360" w:lineRule="auto"/>
        <w:ind w:hanging="481"/>
        <w:jc w:val="both"/>
        <w:outlineLvl w:val="0"/>
        <w:rPr>
          <w:rFonts w:ascii="David" w:hAnsi="David"/>
          <w:szCs w:val="24"/>
          <w:lang w:eastAsia="he-IL"/>
        </w:rPr>
      </w:pPr>
      <w:r w:rsidRPr="00844ABA">
        <w:rPr>
          <w:rFonts w:ascii="David" w:hAnsi="David" w:hint="eastAsia"/>
          <w:szCs w:val="24"/>
          <w:rtl/>
          <w:lang w:eastAsia="he-IL"/>
        </w:rPr>
        <w:t>היה</w:t>
      </w:r>
      <w:r w:rsidRPr="00844ABA">
        <w:rPr>
          <w:rFonts w:ascii="David" w:hAnsi="David"/>
          <w:szCs w:val="24"/>
          <w:rtl/>
          <w:lang w:eastAsia="he-IL"/>
        </w:rPr>
        <w:t xml:space="preserve"> ובתוך 6 חודשים לא התממשה מסיבה כלשהי ההתקשרות עם </w:t>
      </w:r>
      <w:r w:rsidRPr="00844ABA">
        <w:rPr>
          <w:rFonts w:ascii="David" w:hAnsi="David" w:hint="eastAsia"/>
          <w:szCs w:val="24"/>
          <w:rtl/>
          <w:lang w:eastAsia="he-IL"/>
        </w:rPr>
        <w:t>מועמד</w:t>
      </w:r>
      <w:r w:rsidRPr="00844ABA">
        <w:rPr>
          <w:rFonts w:ascii="David" w:hAnsi="David"/>
          <w:szCs w:val="24"/>
          <w:rtl/>
          <w:lang w:eastAsia="he-IL"/>
        </w:rPr>
        <w:t xml:space="preserve"> שהצעתו זכתה, רשאי המשרד להתקשר עם </w:t>
      </w:r>
      <w:r w:rsidRPr="00844ABA">
        <w:rPr>
          <w:rFonts w:ascii="David" w:hAnsi="David" w:hint="eastAsia"/>
          <w:szCs w:val="24"/>
          <w:rtl/>
          <w:lang w:eastAsia="he-IL"/>
        </w:rPr>
        <w:t>מועמד</w:t>
      </w:r>
      <w:r w:rsidRPr="00844ABA">
        <w:rPr>
          <w:rFonts w:ascii="David" w:hAnsi="David"/>
          <w:szCs w:val="24"/>
          <w:rtl/>
          <w:lang w:eastAsia="he-IL"/>
        </w:rPr>
        <w:t xml:space="preserve"> שהצעתו דורגה </w:t>
      </w:r>
      <w:r w:rsidRPr="00844ABA">
        <w:rPr>
          <w:rFonts w:ascii="David" w:hAnsi="David" w:hint="eastAsia"/>
          <w:szCs w:val="24"/>
          <w:rtl/>
          <w:lang w:eastAsia="he-IL"/>
        </w:rPr>
        <w:t>אחריו</w:t>
      </w:r>
      <w:r w:rsidRPr="00844ABA">
        <w:rPr>
          <w:rFonts w:ascii="David" w:hAnsi="David"/>
          <w:szCs w:val="24"/>
          <w:rtl/>
          <w:lang w:eastAsia="he-IL"/>
        </w:rPr>
        <w:t xml:space="preserve"> על פי תוצאות ה</w:t>
      </w:r>
      <w:r w:rsidRPr="00844ABA">
        <w:rPr>
          <w:rFonts w:ascii="David" w:hAnsi="David" w:hint="cs"/>
          <w:szCs w:val="24"/>
          <w:rtl/>
          <w:lang w:eastAsia="he-IL"/>
        </w:rPr>
        <w:t>קול קורא</w:t>
      </w:r>
      <w:r w:rsidRPr="00844ABA">
        <w:rPr>
          <w:rFonts w:ascii="David" w:hAnsi="David"/>
          <w:szCs w:val="24"/>
          <w:rtl/>
          <w:lang w:eastAsia="he-IL"/>
        </w:rPr>
        <w:t xml:space="preserve">, בכפוף להסכמתו להתקשרות לפי </w:t>
      </w:r>
      <w:r w:rsidRPr="00844ABA">
        <w:rPr>
          <w:rFonts w:ascii="David" w:hAnsi="David" w:hint="cs"/>
          <w:szCs w:val="24"/>
          <w:rtl/>
          <w:lang w:eastAsia="he-IL"/>
        </w:rPr>
        <w:t>הצעתו בקול קורא.</w:t>
      </w:r>
      <w:r w:rsidRPr="00844ABA">
        <w:rPr>
          <w:rFonts w:ascii="David" w:hAnsi="David"/>
          <w:szCs w:val="24"/>
          <w:rtl/>
          <w:lang w:eastAsia="he-IL"/>
        </w:rPr>
        <w:t xml:space="preserve"> </w:t>
      </w:r>
    </w:p>
    <w:p w14:paraId="443C6508" w14:textId="77777777" w:rsidR="00844ABA" w:rsidRPr="00844ABA" w:rsidRDefault="00844ABA" w:rsidP="00844ABA">
      <w:pPr>
        <w:numPr>
          <w:ilvl w:val="1"/>
          <w:numId w:val="7"/>
        </w:numPr>
        <w:spacing w:before="120" w:after="120" w:line="360" w:lineRule="auto"/>
        <w:ind w:hanging="481"/>
        <w:jc w:val="both"/>
        <w:outlineLvl w:val="0"/>
        <w:rPr>
          <w:rFonts w:ascii="David" w:hAnsi="David"/>
          <w:szCs w:val="24"/>
          <w:lang w:eastAsia="he-IL"/>
        </w:rPr>
      </w:pPr>
      <w:r w:rsidRPr="00844ABA">
        <w:rPr>
          <w:rFonts w:ascii="David" w:hAnsi="David" w:hint="eastAsia"/>
          <w:szCs w:val="24"/>
          <w:rtl/>
          <w:lang w:eastAsia="he-IL"/>
        </w:rPr>
        <w:t>יובהר</w:t>
      </w:r>
      <w:r w:rsidRPr="00844ABA">
        <w:rPr>
          <w:rFonts w:ascii="David" w:hAnsi="David"/>
          <w:szCs w:val="24"/>
          <w:rtl/>
          <w:lang w:eastAsia="he-IL"/>
        </w:rPr>
        <w:t xml:space="preserve"> ויודגש כי זוכים לקול הקורא </w:t>
      </w:r>
      <w:r w:rsidRPr="00844ABA">
        <w:rPr>
          <w:rFonts w:ascii="David" w:hAnsi="David" w:hint="eastAsia"/>
          <w:szCs w:val="24"/>
          <w:rtl/>
          <w:lang w:eastAsia="he-IL"/>
        </w:rPr>
        <w:t>ייבחרו</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202</w:t>
      </w:r>
      <w:r w:rsidRPr="00844ABA">
        <w:rPr>
          <w:rFonts w:ascii="David" w:hAnsi="David" w:hint="cs"/>
          <w:szCs w:val="24"/>
          <w:rtl/>
          <w:lang w:eastAsia="he-IL"/>
        </w:rPr>
        <w:t>1</w:t>
      </w:r>
      <w:r w:rsidRPr="00844ABA">
        <w:rPr>
          <w:rFonts w:ascii="David" w:hAnsi="David"/>
          <w:szCs w:val="24"/>
          <w:rtl/>
          <w:lang w:eastAsia="he-IL"/>
        </w:rPr>
        <w:t xml:space="preserve"> </w:t>
      </w:r>
      <w:r w:rsidRPr="00844ABA">
        <w:rPr>
          <w:rFonts w:ascii="David" w:hAnsi="David" w:hint="eastAsia"/>
          <w:szCs w:val="24"/>
          <w:rtl/>
          <w:lang w:eastAsia="he-IL"/>
        </w:rPr>
        <w:t>בכפוף</w:t>
      </w:r>
      <w:r w:rsidRPr="00844ABA">
        <w:rPr>
          <w:rFonts w:ascii="David" w:hAnsi="David"/>
          <w:szCs w:val="24"/>
          <w:rtl/>
          <w:lang w:eastAsia="he-IL"/>
        </w:rPr>
        <w:t xml:space="preserve"> </w:t>
      </w:r>
      <w:r w:rsidRPr="00844ABA">
        <w:rPr>
          <w:rFonts w:ascii="David" w:hAnsi="David" w:hint="eastAsia"/>
          <w:szCs w:val="24"/>
          <w:rtl/>
          <w:lang w:eastAsia="he-IL"/>
        </w:rPr>
        <w:t>לקיומו</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תקציב</w:t>
      </w:r>
      <w:r w:rsidRPr="00844ABA">
        <w:rPr>
          <w:rFonts w:ascii="David" w:hAnsi="David"/>
          <w:szCs w:val="24"/>
          <w:rtl/>
          <w:lang w:eastAsia="he-IL"/>
        </w:rPr>
        <w:t xml:space="preserve"> </w:t>
      </w:r>
      <w:r w:rsidRPr="00844ABA">
        <w:rPr>
          <w:rFonts w:ascii="David" w:hAnsi="David" w:hint="eastAsia"/>
          <w:szCs w:val="24"/>
          <w:rtl/>
          <w:lang w:eastAsia="he-IL"/>
        </w:rPr>
        <w:t>זמין</w:t>
      </w:r>
      <w:r w:rsidRPr="00844ABA">
        <w:rPr>
          <w:rFonts w:ascii="David" w:hAnsi="David"/>
          <w:szCs w:val="24"/>
          <w:rtl/>
          <w:lang w:eastAsia="he-IL"/>
        </w:rPr>
        <w:t xml:space="preserve">. </w:t>
      </w:r>
    </w:p>
    <w:p w14:paraId="5BFCB640" w14:textId="77777777" w:rsidR="00844ABA" w:rsidRPr="00844ABA" w:rsidRDefault="00844ABA" w:rsidP="00844ABA">
      <w:pPr>
        <w:numPr>
          <w:ilvl w:val="0"/>
          <w:numId w:val="7"/>
        </w:numPr>
        <w:spacing w:before="12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סמכות השיפוט</w:t>
      </w:r>
    </w:p>
    <w:p w14:paraId="08E8A6FF" w14:textId="77777777" w:rsidR="00844ABA" w:rsidRPr="00844ABA" w:rsidRDefault="00844ABA" w:rsidP="00844ABA">
      <w:pPr>
        <w:numPr>
          <w:ilvl w:val="1"/>
          <w:numId w:val="7"/>
        </w:numPr>
        <w:spacing w:before="120" w:after="120" w:line="360" w:lineRule="auto"/>
        <w:ind w:hanging="481"/>
        <w:jc w:val="both"/>
        <w:outlineLvl w:val="0"/>
        <w:rPr>
          <w:rFonts w:ascii="David" w:hAnsi="David"/>
          <w:szCs w:val="24"/>
          <w:rtl/>
          <w:lang w:eastAsia="he-IL"/>
        </w:rPr>
      </w:pPr>
      <w:r w:rsidRPr="00844ABA">
        <w:rPr>
          <w:rFonts w:ascii="David" w:hAnsi="David"/>
          <w:szCs w:val="24"/>
          <w:rtl/>
          <w:lang w:eastAsia="he-IL"/>
        </w:rPr>
        <w:t xml:space="preserve">בהתאם לתקנה 2 לתקנות בתי משפט לעניינים </w:t>
      </w:r>
      <w:proofErr w:type="spellStart"/>
      <w:r w:rsidRPr="00844ABA">
        <w:rPr>
          <w:rFonts w:ascii="David" w:hAnsi="David"/>
          <w:szCs w:val="24"/>
          <w:rtl/>
          <w:lang w:eastAsia="he-IL"/>
        </w:rPr>
        <w:t>מינהליים</w:t>
      </w:r>
      <w:proofErr w:type="spellEnd"/>
      <w:r w:rsidRPr="00844ABA">
        <w:rPr>
          <w:rFonts w:ascii="David" w:hAnsi="David"/>
          <w:szCs w:val="24"/>
          <w:rtl/>
          <w:lang w:eastAsia="he-IL"/>
        </w:rPr>
        <w:t xml:space="preserve"> (סדרי דין), </w:t>
      </w:r>
      <w:proofErr w:type="spellStart"/>
      <w:r w:rsidRPr="00844ABA">
        <w:rPr>
          <w:rFonts w:ascii="David" w:hAnsi="David"/>
          <w:szCs w:val="24"/>
          <w:rtl/>
          <w:lang w:eastAsia="he-IL"/>
        </w:rPr>
        <w:t>התשס"א</w:t>
      </w:r>
      <w:proofErr w:type="spellEnd"/>
      <w:r w:rsidRPr="00844ABA">
        <w:rPr>
          <w:rFonts w:ascii="David" w:hAnsi="David"/>
          <w:szCs w:val="24"/>
          <w:rtl/>
          <w:lang w:eastAsia="he-IL"/>
        </w:rPr>
        <w:t xml:space="preserve"> – 2000, עתירה בקשר ל</w:t>
      </w:r>
      <w:r w:rsidRPr="00844ABA">
        <w:rPr>
          <w:rFonts w:ascii="David" w:hAnsi="David" w:hint="cs"/>
          <w:szCs w:val="24"/>
          <w:rtl/>
          <w:lang w:eastAsia="he-IL"/>
        </w:rPr>
        <w:t>קול קורא</w:t>
      </w:r>
      <w:r w:rsidRPr="00844ABA">
        <w:rPr>
          <w:rFonts w:ascii="David" w:hAnsi="David"/>
          <w:szCs w:val="24"/>
          <w:rtl/>
          <w:lang w:eastAsia="he-IL"/>
        </w:rPr>
        <w:t xml:space="preserve"> זה תוגש אך ורק לבתי המשפט המוסמכים </w:t>
      </w:r>
      <w:r w:rsidRPr="00844ABA">
        <w:rPr>
          <w:rFonts w:ascii="David" w:hAnsi="David"/>
          <w:b/>
          <w:bCs/>
          <w:szCs w:val="24"/>
          <w:rtl/>
          <w:lang w:eastAsia="he-IL"/>
        </w:rPr>
        <w:t>בירושלים</w:t>
      </w:r>
      <w:r w:rsidRPr="00844ABA">
        <w:rPr>
          <w:rFonts w:ascii="David" w:hAnsi="David"/>
          <w:szCs w:val="24"/>
          <w:rtl/>
          <w:lang w:eastAsia="he-IL"/>
        </w:rPr>
        <w:t xml:space="preserve">. </w:t>
      </w:r>
    </w:p>
    <w:p w14:paraId="605B2DC5" w14:textId="77777777" w:rsidR="00844ABA" w:rsidRPr="00844ABA" w:rsidRDefault="00844ABA" w:rsidP="00844ABA">
      <w:pPr>
        <w:numPr>
          <w:ilvl w:val="0"/>
          <w:numId w:val="7"/>
        </w:numPr>
        <w:spacing w:before="120" w:after="120" w:line="360" w:lineRule="auto"/>
        <w:jc w:val="both"/>
        <w:outlineLvl w:val="0"/>
        <w:rPr>
          <w:rFonts w:ascii="David" w:hAnsi="David"/>
          <w:b/>
          <w:bCs/>
          <w:sz w:val="28"/>
          <w:szCs w:val="28"/>
          <w:u w:val="single"/>
          <w:rtl/>
          <w:lang w:eastAsia="he-IL"/>
        </w:rPr>
      </w:pPr>
      <w:r w:rsidRPr="00844ABA">
        <w:rPr>
          <w:rFonts w:ascii="David" w:hAnsi="David"/>
          <w:b/>
          <w:bCs/>
          <w:sz w:val="28"/>
          <w:szCs w:val="28"/>
          <w:u w:val="single"/>
          <w:rtl/>
          <w:lang w:eastAsia="he-IL"/>
        </w:rPr>
        <w:t>הליך שאלות ובקשות להבהרות</w:t>
      </w:r>
    </w:p>
    <w:p w14:paraId="24F7D40E" w14:textId="4A284499" w:rsidR="00844ABA" w:rsidRPr="00844ABA" w:rsidRDefault="00844ABA" w:rsidP="00FD1AED">
      <w:pPr>
        <w:numPr>
          <w:ilvl w:val="1"/>
          <w:numId w:val="7"/>
        </w:numPr>
        <w:spacing w:before="120" w:after="120" w:line="360" w:lineRule="auto"/>
        <w:ind w:hanging="481"/>
        <w:jc w:val="both"/>
        <w:outlineLvl w:val="0"/>
        <w:rPr>
          <w:rFonts w:ascii="David" w:hAnsi="David"/>
          <w:b/>
          <w:bCs/>
          <w:szCs w:val="24"/>
          <w:rtl/>
          <w:lang w:eastAsia="he-IL"/>
        </w:rPr>
      </w:pPr>
      <w:r w:rsidRPr="00844ABA">
        <w:rPr>
          <w:rFonts w:ascii="David" w:hAnsi="David"/>
          <w:szCs w:val="24"/>
          <w:rtl/>
          <w:lang w:eastAsia="he-IL"/>
        </w:rPr>
        <w:t>ניתן להגיש שאלות ובקשות להבהרות בקשר ל</w:t>
      </w:r>
      <w:r w:rsidRPr="00844ABA">
        <w:rPr>
          <w:rFonts w:ascii="David" w:hAnsi="David" w:hint="cs"/>
          <w:szCs w:val="24"/>
          <w:rtl/>
          <w:lang w:eastAsia="he-IL"/>
        </w:rPr>
        <w:t>קול קורא</w:t>
      </w:r>
      <w:r w:rsidRPr="00844ABA">
        <w:rPr>
          <w:rFonts w:ascii="David" w:hAnsi="David"/>
          <w:szCs w:val="24"/>
          <w:rtl/>
          <w:lang w:eastAsia="he-IL"/>
        </w:rPr>
        <w:t xml:space="preserve"> זה,  עד לתאריך</w:t>
      </w:r>
      <w:r w:rsidRPr="00844ABA">
        <w:rPr>
          <w:rFonts w:ascii="David" w:hAnsi="David" w:hint="cs"/>
          <w:szCs w:val="24"/>
          <w:rtl/>
          <w:lang w:eastAsia="he-IL"/>
        </w:rPr>
        <w:t xml:space="preserve"> </w:t>
      </w:r>
      <w:r w:rsidR="00FD1AED">
        <w:rPr>
          <w:rFonts w:ascii="David" w:hAnsi="David" w:hint="cs"/>
          <w:b/>
          <w:bCs/>
          <w:szCs w:val="24"/>
          <w:rtl/>
          <w:lang w:eastAsia="he-IL"/>
        </w:rPr>
        <w:t>29.8.2022</w:t>
      </w:r>
      <w:r w:rsidRPr="00844ABA">
        <w:rPr>
          <w:rFonts w:ascii="David" w:hAnsi="David"/>
          <w:szCs w:val="24"/>
          <w:rtl/>
          <w:lang w:eastAsia="he-IL"/>
        </w:rPr>
        <w:t xml:space="preserve"> בשעה </w:t>
      </w:r>
      <w:r w:rsidRPr="00844ABA">
        <w:rPr>
          <w:rFonts w:ascii="David" w:hAnsi="David"/>
          <w:b/>
          <w:bCs/>
          <w:szCs w:val="24"/>
          <w:rtl/>
          <w:lang w:eastAsia="he-IL"/>
        </w:rPr>
        <w:t>14:00.</w:t>
      </w:r>
    </w:p>
    <w:p w14:paraId="528EEFBB" w14:textId="77777777" w:rsidR="00844ABA" w:rsidRPr="00844ABA" w:rsidRDefault="00844ABA" w:rsidP="00844ABA">
      <w:pPr>
        <w:numPr>
          <w:ilvl w:val="1"/>
          <w:numId w:val="7"/>
        </w:numPr>
        <w:spacing w:before="120" w:after="120" w:line="360" w:lineRule="auto"/>
        <w:ind w:hanging="481"/>
        <w:jc w:val="both"/>
        <w:outlineLvl w:val="0"/>
        <w:rPr>
          <w:rFonts w:ascii="David" w:hAnsi="David"/>
          <w:szCs w:val="24"/>
          <w:rtl/>
          <w:lang w:eastAsia="he-IL"/>
        </w:rPr>
      </w:pPr>
      <w:r w:rsidRPr="00844ABA">
        <w:rPr>
          <w:rFonts w:ascii="David" w:hAnsi="David"/>
          <w:szCs w:val="24"/>
          <w:rtl/>
          <w:lang w:eastAsia="he-IL"/>
        </w:rPr>
        <w:t>שאלות ובקשות כאמור יש להפנות ל</w:t>
      </w:r>
      <w:r w:rsidRPr="00844ABA">
        <w:rPr>
          <w:rFonts w:ascii="David" w:hAnsi="David" w:hint="eastAsia"/>
          <w:szCs w:val="24"/>
          <w:rtl/>
          <w:lang w:eastAsia="he-IL"/>
        </w:rPr>
        <w:t>מרכזת</w:t>
      </w:r>
      <w:r w:rsidRPr="00844ABA">
        <w:rPr>
          <w:rFonts w:ascii="David" w:hAnsi="David"/>
          <w:szCs w:val="24"/>
          <w:rtl/>
          <w:lang w:eastAsia="he-IL"/>
        </w:rPr>
        <w:t xml:space="preserve"> </w:t>
      </w:r>
      <w:r w:rsidRPr="00844ABA">
        <w:rPr>
          <w:rFonts w:ascii="David" w:hAnsi="David" w:hint="eastAsia"/>
          <w:szCs w:val="24"/>
          <w:rtl/>
          <w:lang w:eastAsia="he-IL"/>
        </w:rPr>
        <w:t>ועדת</w:t>
      </w:r>
      <w:r w:rsidRPr="00844ABA">
        <w:rPr>
          <w:rFonts w:ascii="David" w:hAnsi="David"/>
          <w:szCs w:val="24"/>
          <w:rtl/>
          <w:lang w:eastAsia="he-IL"/>
        </w:rPr>
        <w:t xml:space="preserve"> </w:t>
      </w:r>
      <w:r w:rsidRPr="00844ABA">
        <w:rPr>
          <w:rFonts w:ascii="David" w:hAnsi="David" w:hint="eastAsia"/>
          <w:szCs w:val="24"/>
          <w:rtl/>
          <w:lang w:eastAsia="he-IL"/>
        </w:rPr>
        <w:t>המכרזים</w:t>
      </w:r>
      <w:r w:rsidRPr="00844ABA">
        <w:rPr>
          <w:rFonts w:ascii="David" w:hAnsi="David"/>
          <w:szCs w:val="24"/>
          <w:rtl/>
          <w:lang w:eastAsia="he-IL"/>
        </w:rPr>
        <w:t xml:space="preserve"> </w:t>
      </w:r>
      <w:r w:rsidRPr="00844ABA">
        <w:rPr>
          <w:rFonts w:ascii="David" w:hAnsi="David" w:hint="eastAsia"/>
          <w:szCs w:val="24"/>
          <w:rtl/>
          <w:lang w:eastAsia="he-IL"/>
        </w:rPr>
        <w:t>הגב</w:t>
      </w:r>
      <w:r w:rsidRPr="00844ABA">
        <w:rPr>
          <w:rFonts w:ascii="David" w:hAnsi="David"/>
          <w:szCs w:val="24"/>
          <w:rtl/>
          <w:lang w:eastAsia="he-IL"/>
        </w:rPr>
        <w:t xml:space="preserve">' </w:t>
      </w:r>
      <w:r w:rsidRPr="00844ABA">
        <w:rPr>
          <w:rFonts w:ascii="David" w:hAnsi="David" w:hint="eastAsia"/>
          <w:szCs w:val="24"/>
          <w:rtl/>
          <w:lang w:eastAsia="he-IL"/>
        </w:rPr>
        <w:t>אילנה</w:t>
      </w:r>
      <w:r w:rsidRPr="00844ABA">
        <w:rPr>
          <w:rFonts w:ascii="David" w:hAnsi="David"/>
          <w:szCs w:val="24"/>
          <w:rtl/>
          <w:lang w:eastAsia="he-IL"/>
        </w:rPr>
        <w:t xml:space="preserve"> </w:t>
      </w:r>
      <w:r w:rsidRPr="00844ABA">
        <w:rPr>
          <w:rFonts w:ascii="David" w:hAnsi="David" w:hint="eastAsia"/>
          <w:szCs w:val="24"/>
          <w:rtl/>
          <w:lang w:eastAsia="he-IL"/>
        </w:rPr>
        <w:t>טמסוט</w:t>
      </w:r>
      <w:r w:rsidRPr="00844ABA">
        <w:rPr>
          <w:rFonts w:ascii="David" w:hAnsi="David"/>
          <w:szCs w:val="24"/>
          <w:rtl/>
          <w:lang w:eastAsia="he-IL"/>
        </w:rPr>
        <w:t>, באמצעות דואר אלקטרוני שכתובתו:</w:t>
      </w:r>
      <w:hyperlink r:id="rId15" w:history="1">
        <w:r w:rsidRPr="00844ABA">
          <w:rPr>
            <w:lang w:eastAsia="he-IL"/>
          </w:rPr>
          <w:t>itamsut@energy.gov.il</w:t>
        </w:r>
      </w:hyperlink>
      <w:r w:rsidRPr="00844ABA">
        <w:rPr>
          <w:rFonts w:ascii="David" w:hAnsi="David"/>
          <w:szCs w:val="24"/>
          <w:lang w:eastAsia="he-IL"/>
        </w:rPr>
        <w:t xml:space="preserve"> </w:t>
      </w:r>
      <w:r w:rsidRPr="00844ABA">
        <w:rPr>
          <w:rFonts w:ascii="David" w:hAnsi="David" w:hint="cs"/>
          <w:szCs w:val="24"/>
          <w:rtl/>
          <w:lang w:eastAsia="he-IL"/>
        </w:rPr>
        <w:t>,</w:t>
      </w:r>
      <w:r w:rsidRPr="00844ABA">
        <w:rPr>
          <w:rFonts w:ascii="David" w:hAnsi="David"/>
          <w:szCs w:val="24"/>
          <w:rtl/>
          <w:lang w:eastAsia="he-IL"/>
        </w:rPr>
        <w:t xml:space="preserve"> במסמך </w:t>
      </w:r>
      <w:r w:rsidRPr="00844ABA">
        <w:rPr>
          <w:rFonts w:ascii="David" w:hAnsi="David"/>
          <w:szCs w:val="24"/>
          <w:lang w:eastAsia="he-IL"/>
        </w:rPr>
        <w:t>WORD</w:t>
      </w:r>
      <w:r w:rsidRPr="00844ABA">
        <w:rPr>
          <w:rFonts w:ascii="David" w:hAnsi="David"/>
          <w:szCs w:val="24"/>
          <w:rtl/>
          <w:lang w:eastAsia="he-IL"/>
        </w:rPr>
        <w:t xml:space="preserve"> בלבד. המשרד לא ישיב על שאלות שיגיעו אליו לאחר מועד זה. על הפונה חלה האחריות לוודא קבלת הדוא"ל ששלח, באמצעות טלפון שמספרו </w:t>
      </w:r>
      <w:r w:rsidRPr="00844ABA">
        <w:rPr>
          <w:rFonts w:ascii="David" w:hAnsi="David" w:hint="cs"/>
          <w:szCs w:val="24"/>
          <w:rtl/>
          <w:lang w:eastAsia="he-IL"/>
        </w:rPr>
        <w:t>074-17681764.</w:t>
      </w:r>
    </w:p>
    <w:p w14:paraId="508FC02F" w14:textId="77777777" w:rsidR="00844ABA" w:rsidRPr="00844ABA" w:rsidRDefault="00844ABA" w:rsidP="00844ABA">
      <w:pPr>
        <w:numPr>
          <w:ilvl w:val="1"/>
          <w:numId w:val="7"/>
        </w:numPr>
        <w:spacing w:before="120" w:after="120" w:line="360" w:lineRule="auto"/>
        <w:ind w:hanging="481"/>
        <w:jc w:val="both"/>
        <w:outlineLvl w:val="0"/>
        <w:rPr>
          <w:rFonts w:ascii="David" w:hAnsi="David"/>
          <w:szCs w:val="24"/>
          <w:rtl/>
          <w:lang w:eastAsia="he-IL"/>
        </w:rPr>
      </w:pPr>
      <w:r w:rsidRPr="00844ABA">
        <w:rPr>
          <w:rFonts w:ascii="David" w:hAnsi="David"/>
          <w:szCs w:val="24"/>
          <w:rtl/>
          <w:lang w:eastAsia="he-IL"/>
        </w:rPr>
        <w:t>להלן תיאור המבנה להגשה של שאלות ובקשות הבהרה:</w:t>
      </w:r>
    </w:p>
    <w:tbl>
      <w:tblPr>
        <w:tblStyle w:val="1fe"/>
        <w:bidiVisual/>
        <w:tblW w:w="8080" w:type="dxa"/>
        <w:tblInd w:w="729" w:type="dxa"/>
        <w:tblLook w:val="04A0" w:firstRow="1" w:lastRow="0" w:firstColumn="1" w:lastColumn="0" w:noHBand="0" w:noVBand="1"/>
      </w:tblPr>
      <w:tblGrid>
        <w:gridCol w:w="1417"/>
        <w:gridCol w:w="993"/>
        <w:gridCol w:w="2409"/>
        <w:gridCol w:w="3261"/>
      </w:tblGrid>
      <w:tr w:rsidR="00844ABA" w:rsidRPr="00844ABA" w14:paraId="61C2A68F" w14:textId="77777777" w:rsidTr="008756A5">
        <w:tc>
          <w:tcPr>
            <w:tcW w:w="1417" w:type="dxa"/>
          </w:tcPr>
          <w:p w14:paraId="35CCB074" w14:textId="77777777" w:rsidR="00844ABA" w:rsidRPr="00844ABA" w:rsidDel="001A33A9" w:rsidRDefault="00844ABA" w:rsidP="00844ABA">
            <w:pPr>
              <w:tabs>
                <w:tab w:val="left" w:pos="8617"/>
              </w:tabs>
              <w:spacing w:before="120" w:after="120"/>
              <w:jc w:val="center"/>
              <w:rPr>
                <w:rFonts w:ascii="David" w:hAnsi="David"/>
                <w:szCs w:val="24"/>
                <w:rtl/>
              </w:rPr>
            </w:pPr>
            <w:r w:rsidRPr="00844ABA">
              <w:rPr>
                <w:rFonts w:ascii="David" w:hAnsi="David"/>
                <w:szCs w:val="24"/>
                <w:rtl/>
              </w:rPr>
              <w:lastRenderedPageBreak/>
              <w:t xml:space="preserve">עמ' </w:t>
            </w:r>
            <w:r w:rsidRPr="00844ABA">
              <w:rPr>
                <w:rFonts w:ascii="David" w:hAnsi="David" w:hint="eastAsia"/>
                <w:szCs w:val="24"/>
                <w:rtl/>
              </w:rPr>
              <w:t>ב</w:t>
            </w:r>
            <w:r w:rsidRPr="00844ABA">
              <w:rPr>
                <w:rFonts w:ascii="David" w:hAnsi="David"/>
                <w:szCs w:val="24"/>
                <w:rtl/>
              </w:rPr>
              <w:t>מסמכי ה</w:t>
            </w:r>
            <w:r w:rsidRPr="00844ABA">
              <w:rPr>
                <w:rFonts w:ascii="David" w:hAnsi="David" w:hint="cs"/>
                <w:szCs w:val="24"/>
                <w:rtl/>
              </w:rPr>
              <w:t>קול קורא</w:t>
            </w:r>
          </w:p>
        </w:tc>
        <w:tc>
          <w:tcPr>
            <w:tcW w:w="993" w:type="dxa"/>
          </w:tcPr>
          <w:p w14:paraId="089A22C4" w14:textId="77777777" w:rsidR="00844ABA" w:rsidRPr="00844ABA" w:rsidRDefault="00844ABA" w:rsidP="00844ABA">
            <w:pPr>
              <w:tabs>
                <w:tab w:val="left" w:pos="8617"/>
              </w:tabs>
              <w:spacing w:before="120" w:after="120"/>
              <w:jc w:val="center"/>
              <w:rPr>
                <w:rFonts w:ascii="David" w:hAnsi="David"/>
                <w:szCs w:val="24"/>
                <w:rtl/>
              </w:rPr>
            </w:pPr>
            <w:r w:rsidRPr="00844ABA">
              <w:rPr>
                <w:rFonts w:ascii="David" w:hAnsi="David"/>
                <w:szCs w:val="24"/>
                <w:rtl/>
              </w:rPr>
              <w:t>מס' סעיף</w:t>
            </w:r>
          </w:p>
        </w:tc>
        <w:tc>
          <w:tcPr>
            <w:tcW w:w="2409" w:type="dxa"/>
          </w:tcPr>
          <w:p w14:paraId="1C347DC4" w14:textId="77777777" w:rsidR="00844ABA" w:rsidRPr="00844ABA" w:rsidRDefault="00844ABA" w:rsidP="00844ABA">
            <w:pPr>
              <w:tabs>
                <w:tab w:val="left" w:pos="8617"/>
              </w:tabs>
              <w:spacing w:before="120" w:after="120"/>
              <w:jc w:val="center"/>
              <w:rPr>
                <w:rFonts w:ascii="David" w:hAnsi="David"/>
                <w:szCs w:val="24"/>
                <w:rtl/>
              </w:rPr>
            </w:pPr>
            <w:r w:rsidRPr="00844ABA">
              <w:rPr>
                <w:rFonts w:ascii="David" w:hAnsi="David"/>
                <w:szCs w:val="24"/>
                <w:rtl/>
              </w:rPr>
              <w:t>פירוט השאלה / בקשת ההבהרה</w:t>
            </w:r>
          </w:p>
        </w:tc>
        <w:tc>
          <w:tcPr>
            <w:tcW w:w="3261" w:type="dxa"/>
          </w:tcPr>
          <w:p w14:paraId="24C98366" w14:textId="77777777" w:rsidR="00844ABA" w:rsidRPr="00844ABA" w:rsidRDefault="00844ABA" w:rsidP="00844ABA">
            <w:pPr>
              <w:tabs>
                <w:tab w:val="left" w:pos="8617"/>
              </w:tabs>
              <w:spacing w:before="120" w:after="120"/>
              <w:jc w:val="center"/>
              <w:rPr>
                <w:rFonts w:ascii="David" w:hAnsi="David"/>
                <w:szCs w:val="24"/>
                <w:rtl/>
              </w:rPr>
            </w:pPr>
            <w:r w:rsidRPr="00844ABA">
              <w:rPr>
                <w:rFonts w:ascii="David" w:hAnsi="David" w:hint="eastAsia"/>
                <w:szCs w:val="24"/>
                <w:rtl/>
              </w:rPr>
              <w:t>תשובות</w:t>
            </w:r>
            <w:r w:rsidRPr="00844ABA">
              <w:rPr>
                <w:rFonts w:ascii="David" w:hAnsi="David"/>
                <w:szCs w:val="24"/>
                <w:rtl/>
              </w:rPr>
              <w:t xml:space="preserve"> </w:t>
            </w:r>
            <w:r w:rsidRPr="00844ABA">
              <w:rPr>
                <w:rFonts w:ascii="David" w:hAnsi="David" w:hint="eastAsia"/>
                <w:szCs w:val="24"/>
                <w:rtl/>
              </w:rPr>
              <w:t>הבהרה</w:t>
            </w:r>
          </w:p>
        </w:tc>
      </w:tr>
      <w:tr w:rsidR="00844ABA" w:rsidRPr="00844ABA" w14:paraId="66BCCC25" w14:textId="77777777" w:rsidTr="008756A5">
        <w:tc>
          <w:tcPr>
            <w:tcW w:w="1417" w:type="dxa"/>
          </w:tcPr>
          <w:p w14:paraId="037CB93C" w14:textId="77777777" w:rsidR="00844ABA" w:rsidRPr="00844ABA" w:rsidRDefault="00844ABA" w:rsidP="00844ABA">
            <w:pPr>
              <w:tabs>
                <w:tab w:val="left" w:pos="8617"/>
              </w:tabs>
              <w:spacing w:before="120" w:after="120"/>
              <w:jc w:val="both"/>
              <w:rPr>
                <w:rFonts w:ascii="David" w:hAnsi="David"/>
                <w:szCs w:val="24"/>
                <w:rtl/>
              </w:rPr>
            </w:pPr>
          </w:p>
        </w:tc>
        <w:tc>
          <w:tcPr>
            <w:tcW w:w="993" w:type="dxa"/>
          </w:tcPr>
          <w:p w14:paraId="62DADAE2" w14:textId="77777777" w:rsidR="00844ABA" w:rsidRPr="00844ABA" w:rsidRDefault="00844ABA" w:rsidP="00844ABA">
            <w:pPr>
              <w:tabs>
                <w:tab w:val="left" w:pos="8617"/>
              </w:tabs>
              <w:spacing w:before="120" w:after="120"/>
              <w:jc w:val="both"/>
              <w:rPr>
                <w:rFonts w:ascii="David" w:hAnsi="David"/>
                <w:szCs w:val="24"/>
                <w:rtl/>
              </w:rPr>
            </w:pPr>
          </w:p>
        </w:tc>
        <w:tc>
          <w:tcPr>
            <w:tcW w:w="2409" w:type="dxa"/>
          </w:tcPr>
          <w:p w14:paraId="010BF0C3" w14:textId="77777777" w:rsidR="00844ABA" w:rsidRPr="00844ABA" w:rsidRDefault="00844ABA" w:rsidP="00844ABA">
            <w:pPr>
              <w:tabs>
                <w:tab w:val="left" w:pos="8617"/>
              </w:tabs>
              <w:spacing w:before="120" w:after="120"/>
              <w:jc w:val="both"/>
              <w:rPr>
                <w:rFonts w:ascii="David" w:hAnsi="David"/>
                <w:szCs w:val="24"/>
                <w:rtl/>
              </w:rPr>
            </w:pPr>
          </w:p>
        </w:tc>
        <w:tc>
          <w:tcPr>
            <w:tcW w:w="3261" w:type="dxa"/>
          </w:tcPr>
          <w:p w14:paraId="42202874" w14:textId="77777777" w:rsidR="00844ABA" w:rsidRPr="00844ABA" w:rsidRDefault="00844ABA" w:rsidP="00844ABA">
            <w:pPr>
              <w:tabs>
                <w:tab w:val="left" w:pos="8617"/>
              </w:tabs>
              <w:spacing w:before="120" w:after="120"/>
              <w:jc w:val="both"/>
              <w:rPr>
                <w:rFonts w:ascii="David" w:hAnsi="David"/>
                <w:szCs w:val="24"/>
                <w:rtl/>
              </w:rPr>
            </w:pPr>
          </w:p>
        </w:tc>
      </w:tr>
    </w:tbl>
    <w:p w14:paraId="73F0A338" w14:textId="2944C8BC" w:rsidR="00844ABA" w:rsidRPr="00844ABA" w:rsidRDefault="00844ABA" w:rsidP="00FD1AED">
      <w:pPr>
        <w:numPr>
          <w:ilvl w:val="1"/>
          <w:numId w:val="93"/>
        </w:numPr>
        <w:spacing w:before="120" w:after="120" w:line="360" w:lineRule="auto"/>
        <w:ind w:hanging="623"/>
        <w:jc w:val="both"/>
        <w:outlineLvl w:val="0"/>
        <w:rPr>
          <w:rFonts w:ascii="David" w:hAnsi="David"/>
          <w:szCs w:val="24"/>
          <w:rtl/>
          <w:lang w:eastAsia="he-IL"/>
        </w:rPr>
      </w:pPr>
      <w:r w:rsidRPr="00844ABA">
        <w:rPr>
          <w:rFonts w:ascii="David" w:hAnsi="David"/>
          <w:szCs w:val="24"/>
          <w:rtl/>
          <w:lang w:eastAsia="he-IL"/>
        </w:rPr>
        <w:t xml:space="preserve">ריכוז השאלות והתשובות יפורסמו באתר הרכש הממשלתי ובאתר האינטרנט של המשרד החל מיום  </w:t>
      </w:r>
      <w:r w:rsidR="00FD1AED">
        <w:rPr>
          <w:rFonts w:ascii="David" w:hAnsi="David" w:hint="cs"/>
          <w:b/>
          <w:bCs/>
          <w:szCs w:val="24"/>
          <w:rtl/>
          <w:lang w:eastAsia="he-IL"/>
        </w:rPr>
        <w:t>7.9.2022</w:t>
      </w:r>
      <w:r w:rsidRPr="00844ABA">
        <w:rPr>
          <w:rFonts w:ascii="David" w:hAnsi="David"/>
          <w:szCs w:val="24"/>
          <w:rtl/>
          <w:lang w:eastAsia="he-IL"/>
        </w:rPr>
        <w:t>, והן יהוו חלק בלתי נפרד ממסמכי ה</w:t>
      </w:r>
      <w:r w:rsidRPr="00844ABA">
        <w:rPr>
          <w:rFonts w:ascii="David" w:hAnsi="David" w:hint="cs"/>
          <w:szCs w:val="24"/>
          <w:rtl/>
          <w:lang w:eastAsia="he-IL"/>
        </w:rPr>
        <w:t>קול קורא</w:t>
      </w:r>
      <w:r w:rsidRPr="00844ABA">
        <w:rPr>
          <w:rFonts w:ascii="David" w:hAnsi="David"/>
          <w:szCs w:val="24"/>
          <w:rtl/>
          <w:lang w:eastAsia="he-IL"/>
        </w:rPr>
        <w:t xml:space="preserve"> ויחייבו את כל המציעים.</w:t>
      </w:r>
    </w:p>
    <w:p w14:paraId="71B29E3E" w14:textId="77777777" w:rsidR="00844ABA" w:rsidRPr="00844ABA" w:rsidRDefault="00844ABA" w:rsidP="00844ABA">
      <w:pPr>
        <w:numPr>
          <w:ilvl w:val="1"/>
          <w:numId w:val="93"/>
        </w:numPr>
        <w:spacing w:before="120" w:after="120" w:line="360" w:lineRule="auto"/>
        <w:ind w:hanging="623"/>
        <w:jc w:val="both"/>
        <w:outlineLvl w:val="0"/>
        <w:rPr>
          <w:rFonts w:ascii="David" w:hAnsi="David"/>
          <w:szCs w:val="24"/>
          <w:lang w:eastAsia="he-IL"/>
        </w:rPr>
      </w:pPr>
      <w:r w:rsidRPr="00844ABA">
        <w:rPr>
          <w:rFonts w:ascii="David" w:hAnsi="David"/>
          <w:szCs w:val="24"/>
          <w:rtl/>
          <w:lang w:eastAsia="he-IL"/>
        </w:rPr>
        <w:t>המשרד שומר לעצמו את הזכות להימנע מלהשיב לגופה של שאלה אם ימצא כי מתן מענה לשאלה עלול לסכל או לפגוע בהליך ה</w:t>
      </w:r>
      <w:r w:rsidRPr="00844ABA">
        <w:rPr>
          <w:rFonts w:ascii="David" w:hAnsi="David" w:hint="cs"/>
          <w:szCs w:val="24"/>
          <w:rtl/>
          <w:lang w:eastAsia="he-IL"/>
        </w:rPr>
        <w:t>קול קורא</w:t>
      </w:r>
      <w:r w:rsidRPr="00844ABA">
        <w:rPr>
          <w:rFonts w:ascii="David" w:hAnsi="David"/>
          <w:szCs w:val="24"/>
          <w:rtl/>
          <w:lang w:eastAsia="he-IL"/>
        </w:rPr>
        <w:t xml:space="preserve"> או בתכליתו.</w:t>
      </w:r>
    </w:p>
    <w:p w14:paraId="6C6D96F3" w14:textId="77777777" w:rsidR="00844ABA" w:rsidRPr="00844ABA" w:rsidRDefault="00844ABA" w:rsidP="00844ABA">
      <w:pPr>
        <w:tabs>
          <w:tab w:val="left" w:pos="6185"/>
          <w:tab w:val="left" w:pos="6752"/>
        </w:tabs>
        <w:spacing w:line="360" w:lineRule="auto"/>
        <w:rPr>
          <w:rFonts w:ascii="David" w:hAnsi="David"/>
          <w:szCs w:val="24"/>
          <w:rtl/>
        </w:rPr>
      </w:pPr>
    </w:p>
    <w:p w14:paraId="4344CDCE" w14:textId="77777777" w:rsidR="00844ABA" w:rsidRPr="00844ABA" w:rsidRDefault="00844ABA" w:rsidP="00844ABA">
      <w:pPr>
        <w:tabs>
          <w:tab w:val="left" w:pos="6185"/>
          <w:tab w:val="left" w:pos="6752"/>
        </w:tabs>
        <w:spacing w:line="360" w:lineRule="auto"/>
        <w:rPr>
          <w:rFonts w:ascii="David" w:hAnsi="David"/>
          <w:b/>
          <w:bCs/>
          <w:szCs w:val="24"/>
          <w:rtl/>
        </w:rPr>
      </w:pPr>
      <w:r w:rsidRPr="00844ABA">
        <w:rPr>
          <w:rFonts w:ascii="David" w:hAnsi="David"/>
          <w:szCs w:val="24"/>
          <w:rtl/>
        </w:rPr>
        <w:tab/>
      </w:r>
      <w:r w:rsidRPr="00844ABA">
        <w:rPr>
          <w:rFonts w:ascii="David" w:hAnsi="David"/>
          <w:b/>
          <w:bCs/>
          <w:szCs w:val="24"/>
          <w:rtl/>
        </w:rPr>
        <w:t xml:space="preserve"> ב </w:t>
      </w:r>
      <w:proofErr w:type="spellStart"/>
      <w:r w:rsidRPr="00844ABA">
        <w:rPr>
          <w:rFonts w:ascii="David" w:hAnsi="David"/>
          <w:b/>
          <w:bCs/>
          <w:szCs w:val="24"/>
          <w:rtl/>
        </w:rPr>
        <w:t>ב</w:t>
      </w:r>
      <w:proofErr w:type="spellEnd"/>
      <w:r w:rsidRPr="00844ABA">
        <w:rPr>
          <w:rFonts w:ascii="David" w:hAnsi="David"/>
          <w:b/>
          <w:bCs/>
          <w:szCs w:val="24"/>
          <w:rtl/>
        </w:rPr>
        <w:t xml:space="preserve"> ר כ ה,</w:t>
      </w:r>
    </w:p>
    <w:p w14:paraId="41983678" w14:textId="77777777" w:rsidR="00844ABA" w:rsidRPr="00844ABA" w:rsidRDefault="00844ABA" w:rsidP="00844ABA">
      <w:pPr>
        <w:spacing w:line="360" w:lineRule="auto"/>
        <w:ind w:left="681"/>
        <w:jc w:val="center"/>
        <w:rPr>
          <w:rFonts w:ascii="David" w:hAnsi="David"/>
          <w:szCs w:val="24"/>
          <w:rtl/>
        </w:rPr>
      </w:pPr>
      <w:r w:rsidRPr="00844ABA">
        <w:rPr>
          <w:rFonts w:ascii="David" w:hAnsi="David"/>
          <w:b/>
          <w:bCs/>
          <w:szCs w:val="24"/>
          <w:rtl/>
        </w:rPr>
        <w:t xml:space="preserve">                                                                                ועדת המכרזים</w:t>
      </w:r>
      <w:r w:rsidRPr="00844ABA">
        <w:rPr>
          <w:rFonts w:ascii="David" w:hAnsi="David"/>
          <w:b/>
          <w:bCs/>
          <w:szCs w:val="24"/>
          <w:rtl/>
        </w:rPr>
        <w:tab/>
      </w:r>
    </w:p>
    <w:p w14:paraId="076E833F" w14:textId="77777777" w:rsidR="00844ABA" w:rsidRPr="00844ABA" w:rsidRDefault="00844ABA" w:rsidP="00844ABA">
      <w:pPr>
        <w:bidi w:val="0"/>
        <w:rPr>
          <w:rFonts w:ascii="David" w:hAnsi="David"/>
          <w:b/>
          <w:bCs/>
          <w:szCs w:val="24"/>
        </w:rPr>
      </w:pPr>
      <w:r w:rsidRPr="00844ABA">
        <w:rPr>
          <w:rFonts w:ascii="David" w:hAnsi="David"/>
          <w:b/>
          <w:bCs/>
          <w:szCs w:val="24"/>
        </w:rPr>
        <w:br w:type="page"/>
      </w:r>
    </w:p>
    <w:p w14:paraId="35ADBFB6" w14:textId="77777777" w:rsidR="00844ABA" w:rsidRPr="00844ABA" w:rsidRDefault="00844ABA" w:rsidP="00844ABA">
      <w:pPr>
        <w:bidi w:val="0"/>
        <w:rPr>
          <w:rFonts w:ascii="David" w:hAnsi="David"/>
        </w:rPr>
      </w:pPr>
      <w:bookmarkStart w:id="10" w:name="_Toc285980546"/>
      <w:bookmarkStart w:id="11" w:name="_Toc288647182"/>
      <w:bookmarkStart w:id="12" w:name="_Toc324232052"/>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44ABA" w:rsidRPr="00844ABA" w14:paraId="55E74F8D" w14:textId="77777777" w:rsidTr="008756A5">
        <w:trPr>
          <w:trHeight w:hRule="exact" w:val="561"/>
        </w:trPr>
        <w:tc>
          <w:tcPr>
            <w:tcW w:w="8958" w:type="dxa"/>
            <w:tcBorders>
              <w:top w:val="nil"/>
              <w:bottom w:val="nil"/>
            </w:tcBorders>
            <w:shd w:val="clear" w:color="auto" w:fill="D9D9D9" w:themeFill="background1" w:themeFillShade="D9"/>
            <w:vAlign w:val="center"/>
          </w:tcPr>
          <w:p w14:paraId="65A068F4" w14:textId="77777777" w:rsidR="00844ABA" w:rsidRPr="00844ABA" w:rsidRDefault="00844ABA" w:rsidP="00844ABA">
            <w:pPr>
              <w:spacing w:line="360" w:lineRule="auto"/>
              <w:rPr>
                <w:rFonts w:ascii="David" w:hAnsi="David"/>
                <w:b/>
                <w:bCs/>
                <w:noProof/>
                <w:sz w:val="28"/>
                <w:szCs w:val="28"/>
                <w:rtl/>
              </w:rPr>
            </w:pPr>
            <w:r w:rsidRPr="00844ABA">
              <w:rPr>
                <w:rFonts w:ascii="David" w:hAnsi="David" w:hint="eastAsia"/>
                <w:b/>
                <w:bCs/>
                <w:noProof/>
                <w:sz w:val="28"/>
                <w:szCs w:val="28"/>
                <w:rtl/>
              </w:rPr>
              <w:t>נספח</w:t>
            </w:r>
            <w:r w:rsidRPr="00844ABA">
              <w:rPr>
                <w:rFonts w:ascii="David" w:hAnsi="David"/>
                <w:b/>
                <w:bCs/>
                <w:noProof/>
                <w:sz w:val="28"/>
                <w:szCs w:val="28"/>
                <w:rtl/>
              </w:rPr>
              <w:t xml:space="preserve"> </w:t>
            </w:r>
            <w:r w:rsidRPr="00844ABA">
              <w:rPr>
                <w:rFonts w:ascii="David" w:hAnsi="David" w:hint="eastAsia"/>
                <w:b/>
                <w:bCs/>
                <w:noProof/>
                <w:sz w:val="28"/>
                <w:szCs w:val="28"/>
                <w:rtl/>
              </w:rPr>
              <w:t>א</w:t>
            </w:r>
            <w:r w:rsidRPr="00844ABA">
              <w:rPr>
                <w:rFonts w:ascii="David" w:hAnsi="David"/>
                <w:b/>
                <w:bCs/>
                <w:noProof/>
                <w:sz w:val="28"/>
                <w:szCs w:val="28"/>
                <w:rtl/>
              </w:rPr>
              <w:t>'</w:t>
            </w:r>
          </w:p>
        </w:tc>
      </w:tr>
      <w:tr w:rsidR="00844ABA" w:rsidRPr="00844ABA" w14:paraId="2C1D7C07" w14:textId="77777777" w:rsidTr="008756A5">
        <w:trPr>
          <w:trHeight w:hRule="exact" w:val="561"/>
        </w:trPr>
        <w:tc>
          <w:tcPr>
            <w:tcW w:w="8958" w:type="dxa"/>
            <w:tcBorders>
              <w:top w:val="nil"/>
              <w:bottom w:val="nil"/>
            </w:tcBorders>
            <w:shd w:val="clear" w:color="auto" w:fill="1B3461"/>
            <w:vAlign w:val="center"/>
          </w:tcPr>
          <w:p w14:paraId="25E3B82E" w14:textId="77777777" w:rsidR="00844ABA" w:rsidRPr="00844ABA" w:rsidRDefault="00844ABA" w:rsidP="00844ABA">
            <w:pPr>
              <w:spacing w:line="360" w:lineRule="auto"/>
              <w:rPr>
                <w:rFonts w:ascii="David" w:hAnsi="David"/>
                <w:b/>
                <w:bCs/>
                <w:noProof/>
                <w:color w:val="FFFFFF"/>
                <w:sz w:val="28"/>
                <w:szCs w:val="28"/>
                <w:rtl/>
              </w:rPr>
            </w:pPr>
            <w:r w:rsidRPr="00844ABA">
              <w:rPr>
                <w:rFonts w:ascii="David" w:hAnsi="David" w:hint="cs"/>
                <w:bCs/>
                <w:i/>
                <w:noProof/>
                <w:color w:val="FFFFFF"/>
                <w:sz w:val="28"/>
                <w:szCs w:val="28"/>
                <w:rtl/>
              </w:rPr>
              <w:t>הנחיות למילוי הטופס המקוון</w:t>
            </w:r>
          </w:p>
        </w:tc>
      </w:tr>
    </w:tbl>
    <w:p w14:paraId="022BDEAE" w14:textId="77777777" w:rsidR="00844ABA" w:rsidRPr="00E77B0C" w:rsidRDefault="00844ABA" w:rsidP="00844ABA">
      <w:pPr>
        <w:spacing w:before="120" w:after="120" w:line="360" w:lineRule="auto"/>
        <w:rPr>
          <w:rFonts w:ascii="David" w:hAnsi="David"/>
          <w:b/>
          <w:bCs/>
          <w:sz w:val="26"/>
          <w:rtl/>
        </w:rPr>
      </w:pPr>
      <w:r w:rsidRPr="00E77B0C">
        <w:rPr>
          <w:rFonts w:ascii="David" w:hAnsi="David"/>
          <w:b/>
          <w:bCs/>
          <w:sz w:val="26"/>
          <w:rtl/>
        </w:rPr>
        <w:t>נא לקרוא בעיון את ההנחיות שלהלן.</w:t>
      </w:r>
    </w:p>
    <w:p w14:paraId="680A6D49" w14:textId="136AD63B" w:rsidR="00844ABA" w:rsidRPr="00844ABA" w:rsidRDefault="00844ABA" w:rsidP="00FD1AED">
      <w:pPr>
        <w:spacing w:before="120" w:after="120" w:line="360" w:lineRule="auto"/>
        <w:jc w:val="both"/>
        <w:rPr>
          <w:rFonts w:ascii="David" w:hAnsi="David"/>
          <w:szCs w:val="24"/>
          <w:rtl/>
        </w:rPr>
      </w:pPr>
      <w:r w:rsidRPr="00844ABA">
        <w:rPr>
          <w:rFonts w:ascii="David" w:hAnsi="David"/>
          <w:szCs w:val="24"/>
          <w:rtl/>
        </w:rPr>
        <w:t xml:space="preserve">הגשת בקשות למלגה תתבצע באמצעות מערכת ההגשה המקוונת שבאתר המשרד. ההגשה המקוונת תתאפשר </w:t>
      </w:r>
      <w:r w:rsidRPr="00844ABA">
        <w:rPr>
          <w:rFonts w:ascii="David" w:hAnsi="David"/>
          <w:b/>
          <w:bCs/>
          <w:szCs w:val="24"/>
          <w:rtl/>
        </w:rPr>
        <w:t xml:space="preserve">החל מתאריך </w:t>
      </w:r>
      <w:r w:rsidRPr="00844ABA">
        <w:rPr>
          <w:rFonts w:ascii="David" w:hAnsi="David" w:hint="cs"/>
          <w:b/>
          <w:bCs/>
          <w:szCs w:val="24"/>
          <w:rtl/>
        </w:rPr>
        <w:t xml:space="preserve"> </w:t>
      </w:r>
      <w:r w:rsidR="00FD1AED">
        <w:rPr>
          <w:rFonts w:ascii="David" w:hAnsi="David" w:hint="cs"/>
          <w:b/>
          <w:bCs/>
          <w:szCs w:val="24"/>
          <w:rtl/>
        </w:rPr>
        <w:t>15.8.2022</w:t>
      </w:r>
      <w:r w:rsidRPr="00844ABA">
        <w:rPr>
          <w:rFonts w:ascii="David" w:hAnsi="David" w:hint="cs"/>
          <w:b/>
          <w:bCs/>
          <w:szCs w:val="24"/>
          <w:rtl/>
        </w:rPr>
        <w:t xml:space="preserve"> </w:t>
      </w:r>
      <w:r w:rsidRPr="00844ABA">
        <w:rPr>
          <w:rFonts w:ascii="David" w:hAnsi="David"/>
          <w:b/>
          <w:bCs/>
          <w:szCs w:val="24"/>
          <w:rtl/>
        </w:rPr>
        <w:t xml:space="preserve">ועד למועד </w:t>
      </w:r>
      <w:r w:rsidR="00FD1AED">
        <w:rPr>
          <w:rFonts w:ascii="David" w:hAnsi="David" w:hint="cs"/>
          <w:b/>
          <w:bCs/>
          <w:szCs w:val="24"/>
          <w:rtl/>
        </w:rPr>
        <w:t xml:space="preserve">22.9.2022 </w:t>
      </w:r>
      <w:r w:rsidRPr="00844ABA">
        <w:rPr>
          <w:rFonts w:ascii="David" w:hAnsi="David"/>
          <w:b/>
          <w:bCs/>
          <w:szCs w:val="24"/>
          <w:rtl/>
        </w:rPr>
        <w:t>בשעה 14:00</w:t>
      </w:r>
      <w:r w:rsidRPr="00844ABA">
        <w:rPr>
          <w:rFonts w:ascii="David" w:hAnsi="David"/>
          <w:szCs w:val="24"/>
          <w:rtl/>
        </w:rPr>
        <w:t>. הכניסה למערכת המקוונת תתבצע באמצעות קישור שיופיע בעמוד הפרסום של הקול הקורא, החל מהתאריך הנ"ל, בכתובת:</w:t>
      </w:r>
    </w:p>
    <w:p w14:paraId="31C53931" w14:textId="4136E103" w:rsidR="00844ABA" w:rsidRPr="00844ABA" w:rsidRDefault="00385FB0" w:rsidP="00222420">
      <w:pPr>
        <w:spacing w:before="240" w:after="120" w:line="360" w:lineRule="auto"/>
        <w:jc w:val="both"/>
        <w:rPr>
          <w:rFonts w:ascii="David" w:hAnsi="David"/>
          <w:szCs w:val="24"/>
          <w:rtl/>
        </w:rPr>
      </w:pPr>
      <w:hyperlink r:id="rId16" w:history="1">
        <w:r w:rsidR="003D7B22">
          <w:rPr>
            <w:rStyle w:val="Hyperlink"/>
          </w:rPr>
          <w:t>https://www.gov.il/he/departments/publications/Call_for_bids/tender_61_22</w:t>
        </w:r>
      </w:hyperlink>
      <w:r w:rsidR="003D7B22">
        <w:rPr>
          <w:rFonts w:ascii="Arial" w:hAnsi="Arial" w:cs="Arial"/>
          <w:color w:val="1F497D"/>
          <w:rtl/>
        </w:rPr>
        <w:t xml:space="preserve"> </w:t>
      </w:r>
      <w:r w:rsidR="00222420">
        <w:rPr>
          <w:rFonts w:ascii="David" w:hAnsi="David" w:hint="cs"/>
          <w:szCs w:val="24"/>
          <w:rtl/>
        </w:rPr>
        <w:t xml:space="preserve">מילוי הטופס מתאפשר </w:t>
      </w:r>
      <w:r w:rsidR="00844ABA" w:rsidRPr="00844ABA">
        <w:rPr>
          <w:rFonts w:ascii="David" w:hAnsi="David"/>
          <w:szCs w:val="24"/>
          <w:rtl/>
        </w:rPr>
        <w:t>בדפדפן כרום</w:t>
      </w:r>
      <w:r w:rsidR="00222420">
        <w:rPr>
          <w:rFonts w:ascii="David" w:hAnsi="David" w:hint="cs"/>
          <w:szCs w:val="24"/>
          <w:rtl/>
        </w:rPr>
        <w:t xml:space="preserve"> בלבד</w:t>
      </w:r>
    </w:p>
    <w:p w14:paraId="762FD4F4" w14:textId="77777777" w:rsidR="00844ABA" w:rsidRPr="00E50EB1" w:rsidRDefault="00844ABA" w:rsidP="00844ABA">
      <w:pPr>
        <w:spacing w:before="120" w:after="120" w:line="360" w:lineRule="auto"/>
        <w:jc w:val="both"/>
        <w:rPr>
          <w:rFonts w:ascii="David" w:hAnsi="David"/>
          <w:b/>
          <w:bCs/>
          <w:szCs w:val="24"/>
          <w:rtl/>
        </w:rPr>
      </w:pPr>
      <w:r w:rsidRPr="00E50EB1">
        <w:rPr>
          <w:rFonts w:ascii="David" w:hAnsi="David"/>
          <w:b/>
          <w:bCs/>
          <w:szCs w:val="24"/>
          <w:rtl/>
        </w:rPr>
        <w:t>את הבקשה מגיש הסטודנט באמצעות הרשות המוסמכת במוסד הלימודים.</w:t>
      </w:r>
      <w:r w:rsidRPr="00E50EB1">
        <w:rPr>
          <w:rFonts w:ascii="David" w:hAnsi="David" w:hint="cs"/>
          <w:b/>
          <w:bCs/>
          <w:szCs w:val="24"/>
          <w:rtl/>
        </w:rPr>
        <w:t xml:space="preserve"> ההגשה למוסד הלימודים הינה </w:t>
      </w:r>
      <w:r w:rsidRPr="00E50EB1">
        <w:rPr>
          <w:rFonts w:ascii="David" w:hAnsi="David"/>
          <w:b/>
          <w:bCs/>
          <w:szCs w:val="24"/>
          <w:rtl/>
        </w:rPr>
        <w:t xml:space="preserve">בכפוף ללוחות הזמנים </w:t>
      </w:r>
      <w:r w:rsidRPr="00E50EB1">
        <w:rPr>
          <w:rFonts w:ascii="David" w:hAnsi="David" w:hint="cs"/>
          <w:b/>
          <w:bCs/>
          <w:szCs w:val="24"/>
          <w:rtl/>
        </w:rPr>
        <w:t>ש</w:t>
      </w:r>
      <w:r w:rsidRPr="00E50EB1">
        <w:rPr>
          <w:rFonts w:ascii="David" w:hAnsi="David"/>
          <w:b/>
          <w:bCs/>
          <w:szCs w:val="24"/>
          <w:rtl/>
        </w:rPr>
        <w:t>קובע</w:t>
      </w:r>
      <w:r w:rsidRPr="00E50EB1">
        <w:rPr>
          <w:rFonts w:ascii="David" w:hAnsi="David" w:hint="cs"/>
          <w:b/>
          <w:bCs/>
          <w:szCs w:val="24"/>
          <w:rtl/>
        </w:rPr>
        <w:t xml:space="preserve"> המוסד</w:t>
      </w:r>
      <w:r w:rsidRPr="00E50EB1">
        <w:rPr>
          <w:rFonts w:ascii="David" w:hAnsi="David"/>
          <w:b/>
          <w:bCs/>
          <w:szCs w:val="24"/>
          <w:rtl/>
        </w:rPr>
        <w:t xml:space="preserve"> והאישורים שהוא מספק.</w:t>
      </w:r>
    </w:p>
    <w:p w14:paraId="240991C6" w14:textId="77777777" w:rsidR="00844ABA" w:rsidRPr="00844ABA" w:rsidRDefault="00844ABA" w:rsidP="00844ABA">
      <w:pPr>
        <w:spacing w:before="120" w:after="120" w:line="360" w:lineRule="auto"/>
        <w:jc w:val="both"/>
        <w:rPr>
          <w:rFonts w:ascii="David" w:hAnsi="David"/>
          <w:szCs w:val="24"/>
          <w:rtl/>
        </w:rPr>
      </w:pPr>
      <w:r w:rsidRPr="00E50EB1">
        <w:rPr>
          <w:rFonts w:ascii="David" w:hAnsi="David"/>
          <w:b/>
          <w:bCs/>
          <w:szCs w:val="24"/>
          <w:rtl/>
        </w:rPr>
        <w:t>המועד האחרון להגשת הבקשות למשרד האנרגיה מתייחס לגורם המוסדי</w:t>
      </w:r>
      <w:r w:rsidRPr="00844ABA">
        <w:rPr>
          <w:rFonts w:ascii="David" w:hAnsi="David"/>
          <w:szCs w:val="24"/>
          <w:rtl/>
        </w:rPr>
        <w:t>. כל מוסד רשאי לקבוע את המועד האחרון בו ישלחו אליו הסטודנטים של המוסד את הבקשות</w:t>
      </w:r>
      <w:r w:rsidRPr="00844ABA">
        <w:rPr>
          <w:rFonts w:ascii="David" w:hAnsi="David" w:hint="cs"/>
          <w:szCs w:val="24"/>
          <w:rtl/>
        </w:rPr>
        <w:t xml:space="preserve"> לצורך בדיקתן ואישורן על-ידי המוסד</w:t>
      </w:r>
      <w:r w:rsidRPr="00844ABA">
        <w:rPr>
          <w:rFonts w:ascii="David" w:hAnsi="David"/>
          <w:szCs w:val="24"/>
          <w:rtl/>
        </w:rPr>
        <w:t>.</w:t>
      </w:r>
    </w:p>
    <w:p w14:paraId="1E2A1998" w14:textId="2150FB16" w:rsidR="00844ABA" w:rsidRPr="00844ABA" w:rsidRDefault="00844ABA" w:rsidP="00844ABA">
      <w:pPr>
        <w:spacing w:before="120" w:after="120" w:line="360" w:lineRule="auto"/>
        <w:ind w:left="453" w:hanging="426"/>
        <w:rPr>
          <w:rFonts w:ascii="David" w:hAnsi="David"/>
          <w:b/>
          <w:bCs/>
          <w:szCs w:val="24"/>
          <w:rtl/>
        </w:rPr>
      </w:pPr>
      <w:r w:rsidRPr="00844ABA">
        <w:rPr>
          <w:rFonts w:ascii="David" w:hAnsi="David"/>
          <w:b/>
          <w:bCs/>
          <w:szCs w:val="24"/>
          <w:rtl/>
        </w:rPr>
        <w:t>1.</w:t>
      </w:r>
      <w:r w:rsidRPr="00844ABA">
        <w:rPr>
          <w:rFonts w:ascii="David" w:hAnsi="David"/>
          <w:b/>
          <w:bCs/>
          <w:szCs w:val="24"/>
          <w:rtl/>
        </w:rPr>
        <w:tab/>
        <w:t>הנחיות ל</w:t>
      </w:r>
      <w:r w:rsidRPr="00844ABA">
        <w:rPr>
          <w:rFonts w:ascii="David" w:hAnsi="David" w:hint="cs"/>
          <w:b/>
          <w:bCs/>
          <w:szCs w:val="24"/>
          <w:rtl/>
        </w:rPr>
        <w:t>מילוי הטופס המקוון</w:t>
      </w:r>
      <w:r w:rsidR="003D7B22">
        <w:rPr>
          <w:rFonts w:ascii="David" w:hAnsi="David" w:hint="cs"/>
          <w:b/>
          <w:bCs/>
          <w:szCs w:val="24"/>
          <w:rtl/>
        </w:rPr>
        <w:t xml:space="preserve"> על-ידי הסטודנט</w:t>
      </w:r>
    </w:p>
    <w:p w14:paraId="5024ACB1" w14:textId="77777777" w:rsidR="00844ABA" w:rsidRPr="00844ABA" w:rsidRDefault="00844ABA" w:rsidP="00844ABA">
      <w:pPr>
        <w:spacing w:before="120" w:after="120" w:line="360" w:lineRule="auto"/>
        <w:ind w:left="1020" w:hanging="567"/>
        <w:jc w:val="both"/>
        <w:rPr>
          <w:rFonts w:ascii="David" w:hAnsi="David"/>
          <w:szCs w:val="24"/>
          <w:rtl/>
        </w:rPr>
      </w:pPr>
      <w:r w:rsidRPr="00844ABA">
        <w:rPr>
          <w:rFonts w:ascii="David" w:hAnsi="David"/>
          <w:szCs w:val="24"/>
          <w:rtl/>
        </w:rPr>
        <w:t>1.1.</w:t>
      </w:r>
      <w:r w:rsidRPr="00844ABA">
        <w:rPr>
          <w:rFonts w:ascii="David" w:hAnsi="David"/>
          <w:szCs w:val="24"/>
          <w:rtl/>
        </w:rPr>
        <w:tab/>
        <w:t xml:space="preserve">טופס זה מיועד למילוי על-ידי הסטודנט והוא נועד להעברת כל פרטי הסטודנט והמידע הרלוונטי (תואר ותוכנית הלימוד, ממוצע ציונים, </w:t>
      </w:r>
      <w:proofErr w:type="spellStart"/>
      <w:r w:rsidRPr="00844ABA">
        <w:rPr>
          <w:rFonts w:ascii="David" w:hAnsi="David"/>
          <w:szCs w:val="24"/>
          <w:rtl/>
        </w:rPr>
        <w:t>תוכנית</w:t>
      </w:r>
      <w:proofErr w:type="spellEnd"/>
      <w:r w:rsidRPr="00844ABA">
        <w:rPr>
          <w:rFonts w:ascii="David" w:hAnsi="David"/>
          <w:szCs w:val="24"/>
          <w:rtl/>
        </w:rPr>
        <w:t xml:space="preserve"> מחקר וכו').</w:t>
      </w:r>
    </w:p>
    <w:p w14:paraId="2A01DF4A" w14:textId="77777777" w:rsidR="00844ABA" w:rsidRPr="00844ABA" w:rsidRDefault="00844ABA" w:rsidP="00844ABA">
      <w:pPr>
        <w:spacing w:before="120" w:after="120" w:line="360" w:lineRule="auto"/>
        <w:ind w:left="1020" w:hanging="567"/>
        <w:jc w:val="both"/>
        <w:rPr>
          <w:rFonts w:ascii="David" w:hAnsi="David"/>
          <w:szCs w:val="24"/>
          <w:u w:val="single"/>
          <w:rtl/>
        </w:rPr>
      </w:pPr>
      <w:r w:rsidRPr="00844ABA">
        <w:rPr>
          <w:rFonts w:ascii="David" w:hAnsi="David"/>
          <w:szCs w:val="24"/>
          <w:rtl/>
        </w:rPr>
        <w:t>1.2.</w:t>
      </w:r>
      <w:r w:rsidRPr="00844ABA">
        <w:rPr>
          <w:rFonts w:ascii="David" w:hAnsi="David"/>
          <w:szCs w:val="24"/>
          <w:rtl/>
        </w:rPr>
        <w:tab/>
        <w:t>קישור לטופס ניתן למצוא בעמוד הפרסום של הקול הקורא</w:t>
      </w:r>
      <w:r w:rsidRPr="00844ABA">
        <w:rPr>
          <w:rFonts w:ascii="David" w:hAnsi="David" w:hint="cs"/>
          <w:szCs w:val="24"/>
          <w:rtl/>
        </w:rPr>
        <w:t>.</w:t>
      </w:r>
      <w:r w:rsidRPr="00844ABA">
        <w:rPr>
          <w:rFonts w:ascii="David" w:hAnsi="David"/>
          <w:szCs w:val="24"/>
          <w:rtl/>
        </w:rPr>
        <w:t xml:space="preserve"> </w:t>
      </w:r>
    </w:p>
    <w:p w14:paraId="0F3CA861" w14:textId="69886F12" w:rsidR="003D7B22" w:rsidRPr="00844ABA" w:rsidRDefault="00385FB0" w:rsidP="00844ABA">
      <w:pPr>
        <w:jc w:val="right"/>
        <w:rPr>
          <w:rFonts w:cs="Calibri"/>
          <w:color w:val="1F497D"/>
          <w:sz w:val="22"/>
          <w:szCs w:val="22"/>
        </w:rPr>
      </w:pPr>
      <w:hyperlink r:id="rId17" w:history="1">
        <w:r w:rsidR="003D7B22">
          <w:rPr>
            <w:rStyle w:val="Hyperlink"/>
          </w:rPr>
          <w:t>https://www.gov.il/he/departments/publications/Call_for_bids/tender_61_22</w:t>
        </w:r>
      </w:hyperlink>
      <w:r w:rsidR="003D7B22">
        <w:rPr>
          <w:rFonts w:ascii="Arial" w:hAnsi="Arial" w:cs="Arial"/>
          <w:color w:val="1F497D"/>
          <w:rtl/>
        </w:rPr>
        <w:t xml:space="preserve"> </w:t>
      </w:r>
    </w:p>
    <w:p w14:paraId="3B3A588C" w14:textId="77777777" w:rsidR="00844ABA" w:rsidRPr="00844ABA" w:rsidRDefault="00844ABA" w:rsidP="00844ABA">
      <w:pPr>
        <w:spacing w:before="120" w:after="120" w:line="360" w:lineRule="auto"/>
        <w:ind w:left="1020" w:hanging="567"/>
        <w:jc w:val="both"/>
        <w:rPr>
          <w:rFonts w:ascii="David" w:hAnsi="David"/>
          <w:szCs w:val="24"/>
          <w:rtl/>
        </w:rPr>
      </w:pPr>
      <w:r w:rsidRPr="00844ABA">
        <w:rPr>
          <w:rFonts w:ascii="David" w:hAnsi="David"/>
          <w:szCs w:val="24"/>
          <w:rtl/>
        </w:rPr>
        <w:t>1.3.</w:t>
      </w:r>
      <w:r w:rsidRPr="00844ABA">
        <w:rPr>
          <w:rFonts w:ascii="David" w:hAnsi="David"/>
          <w:szCs w:val="24"/>
          <w:rtl/>
        </w:rPr>
        <w:tab/>
        <w:t>שדות המסומנים ב-* הינם</w:t>
      </w:r>
      <w:r w:rsidRPr="00844ABA">
        <w:rPr>
          <w:rFonts w:ascii="David" w:hAnsi="David" w:hint="cs"/>
          <w:szCs w:val="24"/>
          <w:rtl/>
        </w:rPr>
        <w:t xml:space="preserve"> שדות</w:t>
      </w:r>
      <w:r w:rsidRPr="00844ABA">
        <w:rPr>
          <w:rFonts w:ascii="David" w:hAnsi="David"/>
          <w:szCs w:val="24"/>
          <w:rtl/>
        </w:rPr>
        <w:t xml:space="preserve"> חובה. </w:t>
      </w:r>
    </w:p>
    <w:p w14:paraId="4863D0D2" w14:textId="77777777" w:rsidR="00844ABA" w:rsidRPr="00844ABA" w:rsidRDefault="00844ABA" w:rsidP="00844ABA">
      <w:pPr>
        <w:spacing w:before="120" w:after="120" w:line="360" w:lineRule="auto"/>
        <w:ind w:left="1020" w:hanging="567"/>
        <w:jc w:val="both"/>
        <w:rPr>
          <w:rFonts w:ascii="David" w:hAnsi="David"/>
          <w:szCs w:val="24"/>
          <w:rtl/>
        </w:rPr>
      </w:pPr>
      <w:r w:rsidRPr="00844ABA">
        <w:rPr>
          <w:rFonts w:ascii="David" w:hAnsi="David"/>
          <w:szCs w:val="24"/>
          <w:rtl/>
        </w:rPr>
        <w:t>1.4.</w:t>
      </w:r>
      <w:r w:rsidRPr="00844ABA">
        <w:rPr>
          <w:rFonts w:ascii="David" w:hAnsi="David"/>
          <w:szCs w:val="24"/>
          <w:rtl/>
        </w:rPr>
        <w:tab/>
      </w:r>
      <w:r w:rsidRPr="00844ABA">
        <w:rPr>
          <w:rFonts w:ascii="David" w:hAnsi="David" w:hint="cs"/>
          <w:szCs w:val="24"/>
          <w:rtl/>
        </w:rPr>
        <w:t xml:space="preserve">לצורך הנוחות מצורפת </w:t>
      </w:r>
      <w:r w:rsidRPr="00844ABA">
        <w:rPr>
          <w:rFonts w:ascii="David" w:hAnsi="David"/>
          <w:szCs w:val="24"/>
          <w:rtl/>
        </w:rPr>
        <w:t xml:space="preserve">רשימה מרוכזת של כלל המסמכים הנדרשים בטופס זה בסעיף </w:t>
      </w:r>
      <w:r w:rsidRPr="00844ABA">
        <w:rPr>
          <w:rFonts w:ascii="David" w:hAnsi="David" w:hint="cs"/>
          <w:szCs w:val="24"/>
          <w:rtl/>
        </w:rPr>
        <w:t>2</w:t>
      </w:r>
      <w:r w:rsidRPr="00844ABA">
        <w:rPr>
          <w:rFonts w:ascii="David" w:hAnsi="David"/>
          <w:szCs w:val="24"/>
          <w:rtl/>
        </w:rPr>
        <w:t xml:space="preserve"> להלן. חלקם הם מסמכי חובה (מסומנים ב-*), בלעדיהם לא תתאפשר שליחת הטופס. </w:t>
      </w:r>
    </w:p>
    <w:p w14:paraId="384ED996" w14:textId="47275533" w:rsidR="00844ABA" w:rsidRPr="00844ABA" w:rsidRDefault="00844ABA" w:rsidP="003D7B22">
      <w:pPr>
        <w:spacing w:before="120" w:after="120" w:line="360" w:lineRule="auto"/>
        <w:ind w:left="1020" w:hanging="567"/>
        <w:jc w:val="both"/>
        <w:rPr>
          <w:rFonts w:ascii="David" w:hAnsi="David"/>
          <w:szCs w:val="24"/>
          <w:rtl/>
        </w:rPr>
      </w:pPr>
      <w:r w:rsidRPr="00844ABA">
        <w:rPr>
          <w:rFonts w:ascii="David" w:hAnsi="David" w:hint="cs"/>
          <w:szCs w:val="24"/>
          <w:rtl/>
        </w:rPr>
        <w:t>1.5</w:t>
      </w:r>
      <w:r w:rsidRPr="00844ABA">
        <w:rPr>
          <w:rFonts w:ascii="David" w:hAnsi="David" w:hint="cs"/>
          <w:szCs w:val="24"/>
          <w:rtl/>
        </w:rPr>
        <w:tab/>
        <w:t xml:space="preserve">במהלך העבודה על הטופס, יכול הסטודנט לשמור את השינויים לצורך המשך עריכת הטופס במועד מאוחר יותר על ידי כפתור "שמירה כטיוטה". מיד לאחר השמירה יופיע חלון חיווי המאשר את שמירת הטופס כטיוטה ויינתן מספר הצעה. במקביל יישלח דוא"ל לכתובת הסטודנט שהוזנה, אשר יכיל קישור לטופס לצורך המשך עריכה. </w:t>
      </w:r>
      <w:r w:rsidRPr="00844ABA">
        <w:rPr>
          <w:rFonts w:ascii="David" w:hAnsi="David" w:hint="cs"/>
          <w:b/>
          <w:bCs/>
          <w:szCs w:val="24"/>
          <w:rtl/>
        </w:rPr>
        <w:t>על הסטודנט לוודא קבלת אישורים אלה ולשמור את מספר ההצעה שניתן. חשוב להדגיש, ששמירה כטיוטה אינה מגישה את הטופס למשרד. על הסטודנט לדאוג להגיש את ההצעה באמצעות כפתור "</w:t>
      </w:r>
      <w:r w:rsidR="003D7B22">
        <w:rPr>
          <w:rFonts w:ascii="David" w:hAnsi="David" w:hint="cs"/>
          <w:b/>
          <w:bCs/>
          <w:szCs w:val="24"/>
          <w:rtl/>
        </w:rPr>
        <w:t>שליחה</w:t>
      </w:r>
      <w:r w:rsidR="003D7B22" w:rsidRPr="00844ABA">
        <w:rPr>
          <w:rFonts w:ascii="David" w:hAnsi="David" w:hint="cs"/>
          <w:b/>
          <w:bCs/>
          <w:szCs w:val="24"/>
          <w:rtl/>
        </w:rPr>
        <w:t xml:space="preserve"> </w:t>
      </w:r>
      <w:r w:rsidRPr="00844ABA">
        <w:rPr>
          <w:rFonts w:ascii="David" w:hAnsi="David" w:hint="cs"/>
          <w:b/>
          <w:bCs/>
          <w:szCs w:val="24"/>
          <w:rtl/>
        </w:rPr>
        <w:t>למוסד" שבתחתית הטופס.</w:t>
      </w:r>
    </w:p>
    <w:p w14:paraId="43FE2C67" w14:textId="77777777" w:rsidR="00844ABA" w:rsidRPr="00844ABA" w:rsidRDefault="00844ABA" w:rsidP="00844ABA">
      <w:pPr>
        <w:spacing w:before="120" w:line="360" w:lineRule="auto"/>
        <w:ind w:left="1020" w:hanging="567"/>
        <w:jc w:val="both"/>
        <w:rPr>
          <w:rFonts w:ascii="David" w:hAnsi="David"/>
          <w:szCs w:val="24"/>
          <w:rtl/>
        </w:rPr>
      </w:pPr>
      <w:r w:rsidRPr="00844ABA">
        <w:rPr>
          <w:rFonts w:ascii="David" w:hAnsi="David"/>
          <w:szCs w:val="24"/>
          <w:rtl/>
        </w:rPr>
        <w:t>1.5.</w:t>
      </w:r>
      <w:r w:rsidRPr="00844ABA">
        <w:rPr>
          <w:rFonts w:ascii="David" w:hAnsi="David"/>
          <w:szCs w:val="24"/>
          <w:rtl/>
        </w:rPr>
        <w:tab/>
      </w:r>
      <w:r w:rsidRPr="00844ABA">
        <w:rPr>
          <w:rFonts w:ascii="David" w:hAnsi="David" w:hint="cs"/>
          <w:szCs w:val="24"/>
          <w:rtl/>
        </w:rPr>
        <w:t>הגשת הטופס:</w:t>
      </w:r>
    </w:p>
    <w:p w14:paraId="08FA4E41" w14:textId="579A8925" w:rsidR="00844ABA" w:rsidRPr="00844ABA" w:rsidRDefault="00844ABA" w:rsidP="003D7B22">
      <w:pPr>
        <w:spacing w:before="120" w:after="120" w:line="360" w:lineRule="auto"/>
        <w:ind w:left="1728" w:hanging="708"/>
        <w:jc w:val="both"/>
        <w:rPr>
          <w:rFonts w:ascii="David" w:hAnsi="David"/>
          <w:b/>
          <w:bCs/>
          <w:szCs w:val="24"/>
          <w:rtl/>
        </w:rPr>
      </w:pPr>
      <w:r w:rsidRPr="00844ABA">
        <w:rPr>
          <w:rFonts w:ascii="David" w:hAnsi="David" w:hint="cs"/>
          <w:szCs w:val="24"/>
          <w:rtl/>
        </w:rPr>
        <w:t>1.5.1</w:t>
      </w:r>
      <w:r w:rsidRPr="00844ABA">
        <w:rPr>
          <w:rFonts w:ascii="David" w:hAnsi="David" w:hint="cs"/>
          <w:szCs w:val="24"/>
          <w:rtl/>
        </w:rPr>
        <w:tab/>
      </w:r>
      <w:r w:rsidRPr="00844ABA">
        <w:rPr>
          <w:rFonts w:ascii="David" w:hAnsi="David"/>
          <w:szCs w:val="24"/>
          <w:rtl/>
        </w:rPr>
        <w:t xml:space="preserve">בתום מילוי שדות הטופס והעלאת הקבצים הנדרשים, הסטודנט ילחץ על כפתור </w:t>
      </w:r>
      <w:r w:rsidRPr="00844ABA">
        <w:rPr>
          <w:rFonts w:ascii="David" w:hAnsi="David" w:hint="cs"/>
          <w:szCs w:val="24"/>
          <w:rtl/>
        </w:rPr>
        <w:t>"</w:t>
      </w:r>
      <w:r w:rsidR="003D7B22">
        <w:rPr>
          <w:rFonts w:ascii="David" w:hAnsi="David" w:hint="cs"/>
          <w:b/>
          <w:bCs/>
          <w:szCs w:val="24"/>
          <w:rtl/>
        </w:rPr>
        <w:t>שליחה למוסד</w:t>
      </w:r>
      <w:r w:rsidRPr="00844ABA">
        <w:rPr>
          <w:rFonts w:ascii="David" w:hAnsi="David" w:hint="cs"/>
          <w:szCs w:val="24"/>
          <w:rtl/>
        </w:rPr>
        <w:t>",</w:t>
      </w:r>
      <w:r w:rsidRPr="00844ABA">
        <w:rPr>
          <w:rFonts w:ascii="David" w:hAnsi="David"/>
          <w:szCs w:val="24"/>
          <w:rtl/>
        </w:rPr>
        <w:t xml:space="preserve"> ויתבקש להזין כתובת דוא"ל של הגורם המטפל מטעם מוסד </w:t>
      </w:r>
      <w:r w:rsidRPr="00844ABA">
        <w:rPr>
          <w:rFonts w:ascii="David" w:hAnsi="David"/>
          <w:szCs w:val="24"/>
          <w:rtl/>
        </w:rPr>
        <w:lastRenderedPageBreak/>
        <w:t xml:space="preserve">הלימודים. </w:t>
      </w:r>
      <w:r w:rsidRPr="00BB08D9">
        <w:rPr>
          <w:rFonts w:ascii="David" w:hAnsi="David"/>
          <w:b/>
          <w:bCs/>
          <w:szCs w:val="24"/>
          <w:rtl/>
        </w:rPr>
        <w:t xml:space="preserve">לחיצה על כפתור </w:t>
      </w:r>
      <w:r w:rsidR="003D7B22">
        <w:rPr>
          <w:rFonts w:ascii="David" w:hAnsi="David" w:hint="cs"/>
          <w:b/>
          <w:bCs/>
          <w:szCs w:val="24"/>
          <w:rtl/>
        </w:rPr>
        <w:t>"השליחה למוסד"</w:t>
      </w:r>
      <w:r w:rsidR="003D7B22" w:rsidRPr="00BB08D9">
        <w:rPr>
          <w:rFonts w:ascii="David" w:hAnsi="David"/>
          <w:b/>
          <w:bCs/>
          <w:szCs w:val="24"/>
          <w:rtl/>
        </w:rPr>
        <w:t xml:space="preserve"> </w:t>
      </w:r>
      <w:r w:rsidRPr="00BB08D9">
        <w:rPr>
          <w:rFonts w:ascii="David" w:hAnsi="David"/>
          <w:b/>
          <w:bCs/>
          <w:szCs w:val="24"/>
          <w:rtl/>
        </w:rPr>
        <w:t>אינה שולחת את הטופס אל המשרד, אלא מעבירה אותו לטיפול אותו גורם במוסד לשם אישור הבקשה וחתימה עליה</w:t>
      </w:r>
      <w:r w:rsidRPr="00844ABA">
        <w:rPr>
          <w:rFonts w:ascii="David" w:hAnsi="David"/>
          <w:szCs w:val="24"/>
          <w:rtl/>
        </w:rPr>
        <w:t>.</w:t>
      </w:r>
    </w:p>
    <w:p w14:paraId="0598B722" w14:textId="77777777" w:rsidR="00844ABA" w:rsidRPr="00844ABA" w:rsidRDefault="00844ABA" w:rsidP="00844ABA">
      <w:pPr>
        <w:spacing w:before="120" w:after="120" w:line="360" w:lineRule="auto"/>
        <w:ind w:left="1728" w:hanging="708"/>
        <w:jc w:val="both"/>
        <w:rPr>
          <w:rFonts w:ascii="David" w:hAnsi="David"/>
          <w:b/>
          <w:bCs/>
          <w:szCs w:val="24"/>
          <w:rtl/>
        </w:rPr>
      </w:pPr>
      <w:r w:rsidRPr="00844ABA">
        <w:rPr>
          <w:rFonts w:ascii="David" w:hAnsi="David" w:hint="cs"/>
          <w:szCs w:val="24"/>
          <w:rtl/>
        </w:rPr>
        <w:t>1.5.2</w:t>
      </w:r>
      <w:r w:rsidRPr="00844ABA">
        <w:rPr>
          <w:rFonts w:ascii="David" w:hAnsi="David" w:hint="cs"/>
          <w:szCs w:val="24"/>
          <w:rtl/>
        </w:rPr>
        <w:tab/>
        <w:t xml:space="preserve">מיד לאחר הגשת הטופס יתקבל על המסך חלון חיווי עם מספר ההצעה ואישור על הגשת הטופס לרשות המחקר. בנוסף יקבל הסטודנט מייל המאשר הגשת הטופס למוסד הלימודים. </w:t>
      </w:r>
      <w:r w:rsidRPr="00844ABA">
        <w:rPr>
          <w:rFonts w:ascii="David" w:hAnsi="David" w:hint="cs"/>
          <w:b/>
          <w:bCs/>
          <w:szCs w:val="24"/>
          <w:rtl/>
        </w:rPr>
        <w:t>על הסטודנט לוודא שאכן שני אלה מתקבלים.</w:t>
      </w:r>
    </w:p>
    <w:p w14:paraId="4257BE39" w14:textId="1441784A" w:rsidR="00844ABA" w:rsidRDefault="00844ABA" w:rsidP="00E50EB1">
      <w:pPr>
        <w:spacing w:before="120" w:after="120" w:line="360" w:lineRule="auto"/>
        <w:ind w:left="1020" w:hanging="567"/>
        <w:jc w:val="both"/>
        <w:rPr>
          <w:rFonts w:ascii="David" w:hAnsi="David"/>
          <w:szCs w:val="24"/>
          <w:rtl/>
        </w:rPr>
      </w:pPr>
      <w:r w:rsidRPr="00844ABA">
        <w:rPr>
          <w:rFonts w:ascii="David" w:hAnsi="David"/>
          <w:szCs w:val="24"/>
          <w:rtl/>
        </w:rPr>
        <w:t>1.6.</w:t>
      </w:r>
      <w:r w:rsidRPr="00844ABA">
        <w:rPr>
          <w:rFonts w:ascii="David" w:hAnsi="David"/>
          <w:szCs w:val="24"/>
          <w:rtl/>
        </w:rPr>
        <w:tab/>
        <w:t xml:space="preserve">בעת </w:t>
      </w:r>
      <w:r w:rsidRPr="00844ABA">
        <w:rPr>
          <w:rFonts w:ascii="David" w:hAnsi="David" w:hint="cs"/>
          <w:szCs w:val="24"/>
          <w:rtl/>
        </w:rPr>
        <w:t>הגשת</w:t>
      </w:r>
      <w:r w:rsidRPr="00844ABA">
        <w:rPr>
          <w:rFonts w:ascii="David" w:hAnsi="David"/>
          <w:szCs w:val="24"/>
          <w:rtl/>
        </w:rPr>
        <w:t xml:space="preserve"> הטופס על-ידי הסטודנט</w:t>
      </w:r>
      <w:r w:rsidRPr="00844ABA">
        <w:rPr>
          <w:rFonts w:ascii="David" w:hAnsi="David" w:hint="cs"/>
          <w:szCs w:val="24"/>
          <w:rtl/>
        </w:rPr>
        <w:t xml:space="preserve"> למוסד הלימודים</w:t>
      </w:r>
      <w:r w:rsidRPr="00844ABA">
        <w:rPr>
          <w:rFonts w:ascii="David" w:hAnsi="David"/>
          <w:szCs w:val="24"/>
          <w:rtl/>
        </w:rPr>
        <w:t xml:space="preserve">, </w:t>
      </w:r>
      <w:r w:rsidRPr="00844ABA">
        <w:rPr>
          <w:rFonts w:ascii="David" w:hAnsi="David" w:hint="cs"/>
          <w:szCs w:val="24"/>
          <w:rtl/>
        </w:rPr>
        <w:t xml:space="preserve">תתקבל </w:t>
      </w:r>
      <w:r w:rsidRPr="00844ABA">
        <w:rPr>
          <w:rFonts w:ascii="David" w:hAnsi="David"/>
          <w:szCs w:val="24"/>
          <w:rtl/>
        </w:rPr>
        <w:t>הודעת דוא"ל אצל הגורם המטפל מטעם המוסד</w:t>
      </w:r>
      <w:r w:rsidRPr="00844ABA">
        <w:rPr>
          <w:rFonts w:ascii="David" w:hAnsi="David" w:hint="cs"/>
          <w:szCs w:val="24"/>
          <w:rtl/>
        </w:rPr>
        <w:t>,</w:t>
      </w:r>
      <w:r w:rsidRPr="00844ABA">
        <w:rPr>
          <w:rFonts w:ascii="David" w:hAnsi="David"/>
          <w:szCs w:val="24"/>
          <w:rtl/>
        </w:rPr>
        <w:t xml:space="preserve"> שכתובת הדוא"ל שלו הוזנה על-ידי הסטודנט. בהודעה זו יהיה קישור לשם צפייה בטופס ההצעה שמילא הסטודנט, </w:t>
      </w:r>
      <w:r w:rsidRPr="00844ABA">
        <w:rPr>
          <w:rFonts w:ascii="David" w:hAnsi="David" w:hint="cs"/>
          <w:szCs w:val="24"/>
          <w:rtl/>
        </w:rPr>
        <w:t xml:space="preserve">ללא </w:t>
      </w:r>
      <w:r w:rsidRPr="00844ABA">
        <w:rPr>
          <w:rFonts w:ascii="David" w:hAnsi="David"/>
          <w:szCs w:val="24"/>
          <w:rtl/>
        </w:rPr>
        <w:t>יכולת לערוך בו שינויים. הגורם המטפל יצפה בהצעה</w:t>
      </w:r>
      <w:r w:rsidR="00BB08D9">
        <w:rPr>
          <w:rFonts w:ascii="David" w:hAnsi="David" w:hint="cs"/>
          <w:szCs w:val="24"/>
          <w:rtl/>
        </w:rPr>
        <w:t>, יבדוק את הפרטים שהוזנו</w:t>
      </w:r>
      <w:r w:rsidR="00E50EB1">
        <w:rPr>
          <w:rFonts w:ascii="David" w:hAnsi="David" w:hint="cs"/>
          <w:szCs w:val="24"/>
          <w:rtl/>
        </w:rPr>
        <w:t xml:space="preserve">, </w:t>
      </w:r>
      <w:r w:rsidR="00BB08D9" w:rsidRPr="00E50EB1">
        <w:rPr>
          <w:rFonts w:ascii="David" w:hAnsi="David" w:hint="cs"/>
          <w:b/>
          <w:bCs/>
          <w:szCs w:val="24"/>
          <w:rtl/>
        </w:rPr>
        <w:t>בפרט מועד סיום התואר</w:t>
      </w:r>
      <w:r w:rsidR="00BB08D9">
        <w:rPr>
          <w:rFonts w:ascii="David" w:hAnsi="David" w:hint="cs"/>
          <w:szCs w:val="24"/>
          <w:rtl/>
        </w:rPr>
        <w:t>,</w:t>
      </w:r>
      <w:r w:rsidRPr="00844ABA">
        <w:rPr>
          <w:rFonts w:ascii="David" w:hAnsi="David"/>
          <w:szCs w:val="24"/>
          <w:rtl/>
        </w:rPr>
        <w:t xml:space="preserve"> ויחליט האם להחזיר אותה לסטודנט לשם עריכת שינויים</w:t>
      </w:r>
      <w:r w:rsidR="00BB08D9">
        <w:rPr>
          <w:rFonts w:ascii="David" w:hAnsi="David" w:hint="cs"/>
          <w:szCs w:val="24"/>
          <w:rtl/>
        </w:rPr>
        <w:t xml:space="preserve"> או </w:t>
      </w:r>
      <w:r w:rsidR="00BB08D9" w:rsidRPr="00844ABA">
        <w:rPr>
          <w:rFonts w:ascii="David" w:hAnsi="David"/>
          <w:szCs w:val="24"/>
          <w:rtl/>
        </w:rPr>
        <w:t xml:space="preserve">לאשר </w:t>
      </w:r>
      <w:r w:rsidR="00BB08D9">
        <w:rPr>
          <w:rFonts w:ascii="David" w:hAnsi="David" w:hint="cs"/>
          <w:szCs w:val="24"/>
          <w:rtl/>
        </w:rPr>
        <w:t>ולהגיש אותה</w:t>
      </w:r>
      <w:r w:rsidR="00BB08D9" w:rsidRPr="00844ABA">
        <w:rPr>
          <w:rFonts w:ascii="David" w:hAnsi="David" w:hint="cs"/>
          <w:szCs w:val="24"/>
          <w:rtl/>
        </w:rPr>
        <w:t xml:space="preserve"> למשרד</w:t>
      </w:r>
      <w:r w:rsidRPr="00844ABA">
        <w:rPr>
          <w:rFonts w:ascii="David" w:hAnsi="David"/>
          <w:szCs w:val="24"/>
          <w:rtl/>
        </w:rPr>
        <w:t>.</w:t>
      </w:r>
      <w:r w:rsidR="00BB08D9" w:rsidRPr="00BB08D9">
        <w:rPr>
          <w:rFonts w:ascii="David" w:hAnsi="David" w:hint="cs"/>
          <w:szCs w:val="24"/>
          <w:rtl/>
        </w:rPr>
        <w:t xml:space="preserve"> </w:t>
      </w:r>
      <w:r w:rsidR="00BB08D9" w:rsidRPr="00844ABA">
        <w:rPr>
          <w:rFonts w:ascii="David" w:hAnsi="David" w:hint="cs"/>
          <w:szCs w:val="24"/>
          <w:rtl/>
        </w:rPr>
        <w:t xml:space="preserve">לאחר </w:t>
      </w:r>
      <w:r w:rsidR="00BB08D9">
        <w:rPr>
          <w:rFonts w:ascii="David" w:hAnsi="David" w:hint="cs"/>
          <w:szCs w:val="24"/>
          <w:rtl/>
        </w:rPr>
        <w:t>שמוסד הלימודים הגיש את הטופס למשרד,</w:t>
      </w:r>
      <w:r w:rsidR="00BB08D9" w:rsidRPr="00844ABA">
        <w:rPr>
          <w:rFonts w:ascii="David" w:hAnsi="David" w:hint="cs"/>
          <w:szCs w:val="24"/>
          <w:rtl/>
        </w:rPr>
        <w:t xml:space="preserve"> לא ניתן יהיה עוד לערוך </w:t>
      </w:r>
      <w:r w:rsidR="00BB08D9">
        <w:rPr>
          <w:rFonts w:ascii="David" w:hAnsi="David" w:hint="cs"/>
          <w:szCs w:val="24"/>
          <w:rtl/>
        </w:rPr>
        <w:t xml:space="preserve">בו </w:t>
      </w:r>
      <w:r w:rsidR="00BB08D9" w:rsidRPr="00844ABA">
        <w:rPr>
          <w:rFonts w:ascii="David" w:hAnsi="David" w:hint="cs"/>
          <w:szCs w:val="24"/>
          <w:rtl/>
        </w:rPr>
        <w:t>שינויים</w:t>
      </w:r>
      <w:r w:rsidRPr="00844ABA">
        <w:rPr>
          <w:rFonts w:ascii="David" w:hAnsi="David" w:hint="cs"/>
          <w:szCs w:val="24"/>
          <w:rtl/>
        </w:rPr>
        <w:t>.</w:t>
      </w:r>
    </w:p>
    <w:p w14:paraId="2EB07A69" w14:textId="5611B372" w:rsidR="00F75AD1" w:rsidRDefault="00F75AD1" w:rsidP="00F75AD1">
      <w:pPr>
        <w:spacing w:before="120" w:after="120" w:line="360" w:lineRule="auto"/>
        <w:ind w:left="1020"/>
        <w:jc w:val="both"/>
        <w:rPr>
          <w:rFonts w:ascii="David" w:hAnsi="David"/>
          <w:szCs w:val="24"/>
          <w:rtl/>
        </w:rPr>
      </w:pPr>
      <w:r>
        <w:rPr>
          <w:rFonts w:ascii="David" w:hAnsi="David" w:hint="cs"/>
          <w:szCs w:val="24"/>
          <w:rtl/>
        </w:rPr>
        <w:t>בנוסף להגשת בקשות הסטודנטים, ימלא הגורם המטפל מטעם המוסד את הטופס המקוון למילוי על-ידי המוסד, שנמצא בעמוד הפרסום של הקול קורא באתר:</w:t>
      </w:r>
    </w:p>
    <w:p w14:paraId="6A39D2A4" w14:textId="77777777" w:rsidR="00F75AD1" w:rsidRDefault="00385FB0" w:rsidP="00F75AD1">
      <w:pPr>
        <w:spacing w:line="360" w:lineRule="auto"/>
        <w:ind w:left="300" w:firstLine="720"/>
        <w:jc w:val="both"/>
        <w:rPr>
          <w:color w:val="1F497D"/>
          <w:rtl/>
        </w:rPr>
      </w:pPr>
      <w:hyperlink r:id="rId18" w:history="1">
        <w:r w:rsidR="00F75AD1">
          <w:rPr>
            <w:rStyle w:val="Hyperlink"/>
          </w:rPr>
          <w:t>https://www.gov.il/he/departments/publications/Call_for_bids/tender_61_22</w:t>
        </w:r>
      </w:hyperlink>
    </w:p>
    <w:p w14:paraId="09A31048" w14:textId="330A706F" w:rsidR="00F75AD1" w:rsidRPr="009952B9" w:rsidRDefault="00F75AD1" w:rsidP="00F75AD1">
      <w:pPr>
        <w:spacing w:before="120" w:after="120" w:line="360" w:lineRule="auto"/>
        <w:ind w:left="1020"/>
        <w:jc w:val="both"/>
        <w:rPr>
          <w:rFonts w:ascii="David" w:hAnsi="David"/>
          <w:szCs w:val="24"/>
        </w:rPr>
      </w:pPr>
      <w:r w:rsidRPr="009952B9">
        <w:rPr>
          <w:rFonts w:ascii="David" w:hAnsi="David"/>
          <w:szCs w:val="24"/>
          <w:rtl/>
        </w:rPr>
        <w:t xml:space="preserve">יובהר כי טופס </w:t>
      </w:r>
      <w:r>
        <w:rPr>
          <w:rFonts w:ascii="David" w:hAnsi="David" w:hint="cs"/>
          <w:szCs w:val="24"/>
          <w:rtl/>
        </w:rPr>
        <w:t xml:space="preserve">זה </w:t>
      </w:r>
      <w:r w:rsidRPr="009952B9">
        <w:rPr>
          <w:rFonts w:ascii="David" w:hAnsi="David"/>
          <w:szCs w:val="24"/>
          <w:rtl/>
        </w:rPr>
        <w:t xml:space="preserve">נדרש למילוי ושליחה ע"י </w:t>
      </w:r>
      <w:r>
        <w:rPr>
          <w:rFonts w:ascii="David" w:hAnsi="David" w:hint="cs"/>
          <w:szCs w:val="24"/>
          <w:rtl/>
        </w:rPr>
        <w:t>המוסד</w:t>
      </w:r>
      <w:r w:rsidRPr="009952B9">
        <w:rPr>
          <w:rFonts w:ascii="David" w:hAnsi="David" w:hint="cs"/>
          <w:szCs w:val="24"/>
          <w:rtl/>
        </w:rPr>
        <w:t xml:space="preserve"> </w:t>
      </w:r>
      <w:r w:rsidRPr="00F75AD1">
        <w:rPr>
          <w:rFonts w:ascii="David" w:hAnsi="David"/>
          <w:szCs w:val="24"/>
          <w:rtl/>
        </w:rPr>
        <w:t>פעם אחת בלבד</w:t>
      </w:r>
      <w:r w:rsidRPr="009952B9">
        <w:rPr>
          <w:rFonts w:ascii="David" w:hAnsi="David"/>
          <w:szCs w:val="24"/>
          <w:rtl/>
        </w:rPr>
        <w:t xml:space="preserve"> במענה לקול קורא זה, ואינו נדרש בנפרד עבור כל הצעה שתישלח מטעם המוסד.</w:t>
      </w:r>
    </w:p>
    <w:p w14:paraId="522C56D3" w14:textId="09963FC1" w:rsidR="003D7B22" w:rsidRPr="003D7B22" w:rsidRDefault="00844ABA" w:rsidP="003D7B22">
      <w:pPr>
        <w:spacing w:before="120" w:after="120" w:line="360" w:lineRule="auto"/>
        <w:ind w:left="1020" w:hanging="567"/>
        <w:jc w:val="both"/>
        <w:rPr>
          <w:rFonts w:ascii="David" w:hAnsi="David"/>
          <w:b/>
          <w:bCs/>
          <w:szCs w:val="24"/>
          <w:rtl/>
        </w:rPr>
      </w:pPr>
      <w:r w:rsidRPr="00844ABA">
        <w:rPr>
          <w:rFonts w:ascii="David" w:hAnsi="David" w:hint="cs"/>
          <w:szCs w:val="24"/>
          <w:rtl/>
        </w:rPr>
        <w:t>1.8</w:t>
      </w:r>
      <w:r w:rsidRPr="00844ABA">
        <w:rPr>
          <w:rFonts w:ascii="David" w:hAnsi="David" w:hint="cs"/>
          <w:szCs w:val="24"/>
          <w:rtl/>
        </w:rPr>
        <w:tab/>
        <w:t xml:space="preserve">מיד לאחר ההגשה יפתח חלון חיווי המאשר את ההגשה וישלח דוא"ל הן לגורם המטפל </w:t>
      </w:r>
      <w:r w:rsidR="003D7B22">
        <w:rPr>
          <w:rFonts w:ascii="David" w:hAnsi="David" w:hint="cs"/>
          <w:szCs w:val="24"/>
          <w:rtl/>
        </w:rPr>
        <w:t xml:space="preserve">במוסד </w:t>
      </w:r>
      <w:r w:rsidRPr="00844ABA">
        <w:rPr>
          <w:rFonts w:ascii="David" w:hAnsi="David" w:hint="cs"/>
          <w:szCs w:val="24"/>
          <w:rtl/>
        </w:rPr>
        <w:t xml:space="preserve">והן לסטודנט, המאשר את הגשת הטופס למשרד. </w:t>
      </w:r>
      <w:r w:rsidRPr="00844ABA">
        <w:rPr>
          <w:rFonts w:ascii="David" w:hAnsi="David" w:hint="cs"/>
          <w:b/>
          <w:bCs/>
          <w:szCs w:val="24"/>
          <w:rtl/>
        </w:rPr>
        <w:t>יש לוודא שאכן שני אלה מתקבלים.</w:t>
      </w:r>
      <w:r w:rsidR="001C2753">
        <w:rPr>
          <w:rFonts w:ascii="David" w:hAnsi="David" w:hint="cs"/>
          <w:b/>
          <w:bCs/>
          <w:szCs w:val="24"/>
          <w:rtl/>
        </w:rPr>
        <w:t xml:space="preserve"> במידה ולא יש לפנות </w:t>
      </w:r>
      <w:proofErr w:type="spellStart"/>
      <w:r w:rsidR="001C2753">
        <w:rPr>
          <w:rFonts w:ascii="David" w:hAnsi="David" w:hint="cs"/>
          <w:b/>
          <w:bCs/>
          <w:szCs w:val="24"/>
          <w:rtl/>
        </w:rPr>
        <w:t>מיידית</w:t>
      </w:r>
      <w:proofErr w:type="spellEnd"/>
      <w:r w:rsidR="001C2753">
        <w:rPr>
          <w:rFonts w:ascii="David" w:hAnsi="David" w:hint="cs"/>
          <w:b/>
          <w:bCs/>
          <w:szCs w:val="24"/>
          <w:rtl/>
        </w:rPr>
        <w:t xml:space="preserve"> למשרד.</w:t>
      </w:r>
    </w:p>
    <w:p w14:paraId="3CB5E7E1" w14:textId="0353F662" w:rsidR="00844ABA" w:rsidRPr="00844ABA" w:rsidRDefault="00844ABA" w:rsidP="00855AFE">
      <w:pPr>
        <w:spacing w:before="120" w:after="120" w:line="360" w:lineRule="auto"/>
        <w:ind w:left="1020" w:hanging="567"/>
        <w:jc w:val="both"/>
        <w:rPr>
          <w:rFonts w:ascii="David" w:hAnsi="David"/>
          <w:szCs w:val="24"/>
          <w:rtl/>
        </w:rPr>
      </w:pPr>
      <w:r w:rsidRPr="00844ABA">
        <w:rPr>
          <w:rFonts w:ascii="David" w:hAnsi="David" w:hint="cs"/>
          <w:szCs w:val="24"/>
          <w:rtl/>
        </w:rPr>
        <w:t>1.9</w:t>
      </w:r>
      <w:r w:rsidRPr="00844ABA">
        <w:rPr>
          <w:rFonts w:ascii="David" w:hAnsi="David" w:hint="cs"/>
          <w:szCs w:val="24"/>
          <w:rtl/>
        </w:rPr>
        <w:tab/>
        <w:t>בעניינים טכניים בנוגע למילוי והגשת הטופס המקוון יש ליצור קשר עם התמיכה הטכנית, אשר פרטיה מופיעים בצד שמאל של הטופס המקוון</w:t>
      </w:r>
      <w:ins w:id="13" w:author="שרית ברנד-קליבנסקי" w:date="2022-09-08T15:14:00Z">
        <w:r w:rsidR="00855AFE">
          <w:rPr>
            <w:rFonts w:ascii="David" w:hAnsi="David" w:hint="cs"/>
            <w:szCs w:val="24"/>
            <w:rtl/>
          </w:rPr>
          <w:t>. לצורך הנוחות מצורפים פרטי התמיכה להלן</w:t>
        </w:r>
      </w:ins>
      <w:ins w:id="14" w:author="שרית ברנד-קליבנסקי" w:date="2022-09-08T15:09:00Z">
        <w:r w:rsidR="00855AFE">
          <w:rPr>
            <w:rFonts w:ascii="David" w:hAnsi="David" w:hint="cs"/>
            <w:szCs w:val="24"/>
            <w:rtl/>
          </w:rPr>
          <w:t>:</w:t>
        </w:r>
      </w:ins>
      <w:ins w:id="15" w:author="שרית ברנד-קליבנסקי" w:date="2022-09-08T15:12:00Z">
        <w:r w:rsidR="00855AFE">
          <w:rPr>
            <w:rFonts w:ascii="David" w:hAnsi="David" w:hint="cs"/>
            <w:szCs w:val="24"/>
            <w:rtl/>
          </w:rPr>
          <w:t xml:space="preserve"> </w:t>
        </w:r>
      </w:ins>
      <w:ins w:id="16" w:author="שרית ברנד-קליבנסקי" w:date="2022-09-08T15:09:00Z">
        <w:r w:rsidR="00855AFE">
          <w:rPr>
            <w:rFonts w:ascii="David" w:hAnsi="David" w:hint="cs"/>
            <w:szCs w:val="24"/>
            <w:rtl/>
          </w:rPr>
          <w:t xml:space="preserve">רחל גלסר </w:t>
        </w:r>
      </w:ins>
      <w:ins w:id="17" w:author="שרית ברנד-קליבנסקי" w:date="2022-09-08T15:10:00Z">
        <w:r w:rsidR="00855AFE" w:rsidRPr="00855AFE">
          <w:rPr>
            <w:rFonts w:ascii="David" w:hAnsi="David"/>
            <w:szCs w:val="24"/>
            <w:rtl/>
          </w:rPr>
          <w:t>074-7681</w:t>
        </w:r>
        <w:r w:rsidR="00855AFE">
          <w:rPr>
            <w:rFonts w:ascii="David" w:hAnsi="David" w:hint="cs"/>
            <w:szCs w:val="24"/>
            <w:rtl/>
          </w:rPr>
          <w:t>892</w:t>
        </w:r>
      </w:ins>
      <w:del w:id="18" w:author="שרית ברנד-קליבנסקי" w:date="2022-09-08T15:09:00Z">
        <w:r w:rsidRPr="00844ABA" w:rsidDel="00855AFE">
          <w:rPr>
            <w:rFonts w:ascii="David" w:hAnsi="David" w:hint="cs"/>
            <w:szCs w:val="24"/>
            <w:rtl/>
          </w:rPr>
          <w:delText>.</w:delText>
        </w:r>
      </w:del>
      <w:ins w:id="19" w:author="שרית ברנד-קליבנסקי" w:date="2022-09-08T15:11:00Z">
        <w:r w:rsidR="00855AFE">
          <w:rPr>
            <w:rFonts w:ascii="David" w:hAnsi="David" w:hint="cs"/>
            <w:szCs w:val="24"/>
            <w:rtl/>
          </w:rPr>
          <w:t xml:space="preserve"> </w:t>
        </w:r>
        <w:r w:rsidR="00855AFE" w:rsidRPr="00855AFE">
          <w:rPr>
            <w:rFonts w:ascii="David" w:hAnsi="David"/>
            <w:szCs w:val="24"/>
          </w:rPr>
          <w:t>rglasser@energy.gov.il</w:t>
        </w:r>
        <w:r w:rsidR="00855AFE">
          <w:rPr>
            <w:rFonts w:ascii="David" w:hAnsi="David" w:hint="cs"/>
            <w:szCs w:val="24"/>
            <w:rtl/>
          </w:rPr>
          <w:t>.</w:t>
        </w:r>
      </w:ins>
    </w:p>
    <w:p w14:paraId="34304898" w14:textId="0AC0FBC0" w:rsidR="00844ABA" w:rsidRPr="00844ABA" w:rsidRDefault="00844ABA" w:rsidP="00844ABA">
      <w:pPr>
        <w:spacing w:before="120" w:after="120" w:line="360" w:lineRule="auto"/>
        <w:ind w:left="453" w:hanging="426"/>
        <w:rPr>
          <w:rFonts w:ascii="David" w:hAnsi="David"/>
          <w:b/>
          <w:bCs/>
          <w:szCs w:val="24"/>
          <w:rtl/>
        </w:rPr>
      </w:pPr>
      <w:r w:rsidRPr="00844ABA">
        <w:rPr>
          <w:rFonts w:ascii="David" w:hAnsi="David" w:hint="cs"/>
          <w:b/>
          <w:bCs/>
          <w:szCs w:val="24"/>
          <w:rtl/>
        </w:rPr>
        <w:t>2</w:t>
      </w:r>
      <w:r w:rsidRPr="00844ABA">
        <w:rPr>
          <w:rFonts w:ascii="David" w:hAnsi="David"/>
          <w:b/>
          <w:bCs/>
          <w:szCs w:val="24"/>
          <w:rtl/>
        </w:rPr>
        <w:t>.</w:t>
      </w:r>
      <w:r w:rsidRPr="00844ABA">
        <w:rPr>
          <w:rFonts w:ascii="David" w:hAnsi="David"/>
          <w:b/>
          <w:bCs/>
          <w:szCs w:val="24"/>
          <w:rtl/>
        </w:rPr>
        <w:tab/>
        <w:t>סיכום המסמכים הנדרשים</w:t>
      </w:r>
      <w:r w:rsidRPr="00844ABA">
        <w:rPr>
          <w:rFonts w:ascii="David" w:hAnsi="David" w:hint="cs"/>
          <w:b/>
          <w:bCs/>
          <w:szCs w:val="24"/>
          <w:rtl/>
        </w:rPr>
        <w:t>:</w:t>
      </w:r>
    </w:p>
    <w:p w14:paraId="3B5DBAAC" w14:textId="1C593A68" w:rsidR="00844ABA" w:rsidRPr="00844ABA" w:rsidRDefault="00844ABA" w:rsidP="00BB08D9">
      <w:pPr>
        <w:spacing w:before="120" w:after="120" w:line="360" w:lineRule="auto"/>
        <w:ind w:left="453"/>
        <w:jc w:val="both"/>
        <w:rPr>
          <w:rFonts w:ascii="David" w:hAnsi="David"/>
          <w:szCs w:val="24"/>
          <w:rtl/>
        </w:rPr>
      </w:pPr>
      <w:r w:rsidRPr="00844ABA">
        <w:rPr>
          <w:rFonts w:ascii="David" w:hAnsi="David"/>
          <w:szCs w:val="24"/>
          <w:rtl/>
        </w:rPr>
        <w:t xml:space="preserve">יש לצרף את המסמכים כצרופות במקומות הרלוונטיים בטופס. עבור כל מסמך שלא צורף </w:t>
      </w:r>
      <w:r w:rsidRPr="00844ABA">
        <w:rPr>
          <w:rFonts w:ascii="David" w:hAnsi="David" w:hint="cs"/>
          <w:szCs w:val="24"/>
          <w:rtl/>
        </w:rPr>
        <w:t xml:space="preserve">בשדות החובה </w:t>
      </w:r>
      <w:r w:rsidRPr="00844ABA">
        <w:rPr>
          <w:rFonts w:ascii="David" w:hAnsi="David"/>
          <w:szCs w:val="24"/>
          <w:rtl/>
        </w:rPr>
        <w:t xml:space="preserve">- יש להעלות במקום מכתב מנומק, ובו סיבת אי צרוף המסמך. </w:t>
      </w:r>
      <w:r w:rsidR="00BB08D9">
        <w:rPr>
          <w:rFonts w:ascii="David" w:hAnsi="David" w:hint="cs"/>
          <w:szCs w:val="24"/>
          <w:rtl/>
        </w:rPr>
        <w:t xml:space="preserve">נוסף על אלה, ישנה אפשרות הן לסטודנט והן למוסד, להוסיף קבצים נוספים. </w:t>
      </w:r>
      <w:r w:rsidRPr="00844ABA">
        <w:rPr>
          <w:rFonts w:ascii="David" w:hAnsi="David"/>
          <w:szCs w:val="24"/>
          <w:rtl/>
        </w:rPr>
        <w:t>להלן מפורטים כל המסמכים הנדרשים לשם הגשת הצעה במסגרת קול קורא זה</w:t>
      </w:r>
      <w:r w:rsidRPr="00844ABA">
        <w:rPr>
          <w:rFonts w:ascii="David" w:hAnsi="David" w:hint="cs"/>
          <w:szCs w:val="24"/>
          <w:rtl/>
        </w:rPr>
        <w:t>:</w:t>
      </w:r>
    </w:p>
    <w:p w14:paraId="15CF2EF4" w14:textId="77777777" w:rsidR="00844ABA" w:rsidRPr="00844ABA" w:rsidRDefault="00844ABA" w:rsidP="00844ABA">
      <w:pPr>
        <w:spacing w:before="120" w:after="120" w:line="360" w:lineRule="auto"/>
        <w:ind w:left="878" w:hanging="425"/>
        <w:jc w:val="both"/>
        <w:rPr>
          <w:rFonts w:ascii="David" w:hAnsi="David"/>
          <w:szCs w:val="24"/>
          <w:rtl/>
        </w:rPr>
      </w:pPr>
      <w:r w:rsidRPr="00844ABA">
        <w:rPr>
          <w:rFonts w:ascii="David" w:hAnsi="David"/>
          <w:szCs w:val="24"/>
          <w:rtl/>
        </w:rPr>
        <w:t>א.</w:t>
      </w:r>
      <w:r w:rsidRPr="00844ABA">
        <w:rPr>
          <w:rFonts w:ascii="David" w:hAnsi="David"/>
          <w:szCs w:val="24"/>
          <w:rtl/>
        </w:rPr>
        <w:tab/>
        <w:t>אישור לימודים</w:t>
      </w:r>
      <w:r w:rsidRPr="00844ABA">
        <w:rPr>
          <w:rFonts w:ascii="David" w:hAnsi="David" w:hint="cs"/>
          <w:szCs w:val="24"/>
          <w:rtl/>
        </w:rPr>
        <w:t xml:space="preserve"> או אישור </w:t>
      </w:r>
      <w:r w:rsidRPr="00844ABA">
        <w:rPr>
          <w:rFonts w:ascii="David" w:hAnsi="David"/>
          <w:szCs w:val="24"/>
          <w:rtl/>
        </w:rPr>
        <w:t>קבלה ללימודים, מהמוסד בו ילמד הסטודנט את התואר.</w:t>
      </w:r>
    </w:p>
    <w:p w14:paraId="484911A5" w14:textId="05C54C1B" w:rsidR="00844ABA" w:rsidRPr="00844ABA" w:rsidRDefault="00844ABA" w:rsidP="00E50EB1">
      <w:pPr>
        <w:spacing w:before="120" w:after="120" w:line="360" w:lineRule="auto"/>
        <w:ind w:left="878" w:hanging="425"/>
        <w:jc w:val="both"/>
        <w:rPr>
          <w:rFonts w:ascii="David" w:hAnsi="David"/>
          <w:szCs w:val="24"/>
          <w:rtl/>
        </w:rPr>
      </w:pPr>
      <w:r w:rsidRPr="00844ABA">
        <w:rPr>
          <w:rFonts w:ascii="David" w:hAnsi="David"/>
          <w:szCs w:val="24"/>
          <w:rtl/>
        </w:rPr>
        <w:t>ב.</w:t>
      </w:r>
      <w:r w:rsidRPr="00844ABA">
        <w:rPr>
          <w:rFonts w:ascii="David" w:hAnsi="David"/>
          <w:szCs w:val="24"/>
          <w:rtl/>
        </w:rPr>
        <w:tab/>
        <w:t xml:space="preserve">פירוט נושא המחקר לתזה </w:t>
      </w:r>
      <w:r w:rsidRPr="00844ABA">
        <w:rPr>
          <w:rFonts w:ascii="David" w:hAnsi="David" w:hint="cs"/>
          <w:szCs w:val="24"/>
          <w:rtl/>
        </w:rPr>
        <w:t>(תואר שני</w:t>
      </w:r>
      <w:r w:rsidR="00E50EB1">
        <w:rPr>
          <w:rFonts w:ascii="David" w:hAnsi="David" w:hint="cs"/>
          <w:szCs w:val="24"/>
          <w:rtl/>
        </w:rPr>
        <w:t>), לעבודת הגמר</w:t>
      </w:r>
      <w:r w:rsidRPr="00844ABA">
        <w:rPr>
          <w:rFonts w:ascii="David" w:hAnsi="David" w:hint="cs"/>
          <w:szCs w:val="24"/>
          <w:rtl/>
        </w:rPr>
        <w:t xml:space="preserve"> </w:t>
      </w:r>
      <w:r w:rsidR="00E50EB1">
        <w:rPr>
          <w:rFonts w:ascii="David" w:hAnsi="David" w:hint="cs"/>
          <w:szCs w:val="24"/>
          <w:rtl/>
        </w:rPr>
        <w:t xml:space="preserve">(תואר </w:t>
      </w:r>
      <w:r w:rsidRPr="00844ABA">
        <w:rPr>
          <w:rFonts w:ascii="David" w:hAnsi="David" w:hint="cs"/>
          <w:szCs w:val="24"/>
          <w:rtl/>
        </w:rPr>
        <w:t xml:space="preserve">שלישי) </w:t>
      </w:r>
      <w:r w:rsidRPr="00844ABA">
        <w:rPr>
          <w:rFonts w:ascii="David" w:hAnsi="David"/>
          <w:szCs w:val="24"/>
          <w:rtl/>
        </w:rPr>
        <w:t xml:space="preserve">או לפרויקט </w:t>
      </w:r>
      <w:r w:rsidRPr="00844ABA">
        <w:rPr>
          <w:rFonts w:ascii="David" w:hAnsi="David" w:hint="cs"/>
          <w:szCs w:val="24"/>
          <w:rtl/>
        </w:rPr>
        <w:t xml:space="preserve">(בתואר ראשון) </w:t>
      </w:r>
      <w:r w:rsidRPr="00844ABA">
        <w:rPr>
          <w:rFonts w:ascii="David" w:hAnsi="David"/>
          <w:szCs w:val="24"/>
          <w:rtl/>
        </w:rPr>
        <w:t>ומידת התאמתו לתחומי העדיפות כפי שהוגדרו לעיל, כולל תכנית המחקר המאושרת (אם קיימת בזמן הגשת הבקשה).</w:t>
      </w:r>
      <w:r w:rsidRPr="00844ABA">
        <w:rPr>
          <w:rFonts w:ascii="David" w:hAnsi="David" w:hint="cs"/>
          <w:szCs w:val="24"/>
          <w:rtl/>
        </w:rPr>
        <w:t xml:space="preserve"> הנחיות לכתיבת </w:t>
      </w:r>
      <w:proofErr w:type="spellStart"/>
      <w:r w:rsidRPr="00844ABA">
        <w:rPr>
          <w:rFonts w:ascii="David" w:hAnsi="David" w:hint="cs"/>
          <w:szCs w:val="24"/>
          <w:rtl/>
        </w:rPr>
        <w:t>תוכנית</w:t>
      </w:r>
      <w:proofErr w:type="spellEnd"/>
      <w:r w:rsidRPr="00844ABA">
        <w:rPr>
          <w:rFonts w:ascii="David" w:hAnsi="David" w:hint="cs"/>
          <w:szCs w:val="24"/>
          <w:rtl/>
        </w:rPr>
        <w:t xml:space="preserve"> המחקר מופיעות בסעיף 3 להלן.</w:t>
      </w:r>
    </w:p>
    <w:p w14:paraId="3636B9F6" w14:textId="77777777" w:rsidR="00844ABA" w:rsidRPr="00844ABA" w:rsidRDefault="00844ABA" w:rsidP="00844ABA">
      <w:pPr>
        <w:spacing w:before="120" w:after="120" w:line="360" w:lineRule="auto"/>
        <w:ind w:left="878" w:hanging="425"/>
        <w:jc w:val="both"/>
        <w:rPr>
          <w:rFonts w:ascii="David" w:hAnsi="David"/>
          <w:szCs w:val="24"/>
          <w:rtl/>
        </w:rPr>
      </w:pPr>
      <w:r w:rsidRPr="00844ABA">
        <w:rPr>
          <w:rFonts w:ascii="David" w:hAnsi="David"/>
          <w:szCs w:val="24"/>
          <w:rtl/>
        </w:rPr>
        <w:t>ג.</w:t>
      </w:r>
      <w:r w:rsidRPr="00844ABA">
        <w:rPr>
          <w:rFonts w:ascii="David" w:hAnsi="David"/>
          <w:szCs w:val="24"/>
          <w:rtl/>
        </w:rPr>
        <w:tab/>
        <w:t>קורות חיים של הסטודנט.</w:t>
      </w:r>
    </w:p>
    <w:p w14:paraId="6C88F618" w14:textId="77777777" w:rsidR="00844ABA" w:rsidRPr="00844ABA" w:rsidRDefault="00844ABA" w:rsidP="00844ABA">
      <w:pPr>
        <w:spacing w:before="120" w:after="120" w:line="360" w:lineRule="auto"/>
        <w:ind w:left="878" w:hanging="425"/>
        <w:jc w:val="both"/>
        <w:rPr>
          <w:rFonts w:ascii="David" w:hAnsi="David"/>
          <w:szCs w:val="24"/>
          <w:rtl/>
        </w:rPr>
      </w:pPr>
      <w:r w:rsidRPr="00844ABA">
        <w:rPr>
          <w:rFonts w:ascii="David" w:hAnsi="David"/>
          <w:szCs w:val="24"/>
          <w:rtl/>
        </w:rPr>
        <w:t>ד.</w:t>
      </w:r>
      <w:r w:rsidRPr="00844ABA">
        <w:rPr>
          <w:rFonts w:ascii="David" w:hAnsi="David"/>
          <w:szCs w:val="24"/>
          <w:rtl/>
        </w:rPr>
        <w:tab/>
        <w:t>רשימת פרסומים ועבודות מחקר של הסטודנט, ככל שישנן.</w:t>
      </w:r>
    </w:p>
    <w:p w14:paraId="5D55EDDA" w14:textId="0A0B83BF" w:rsidR="00844ABA" w:rsidRPr="00844ABA" w:rsidRDefault="00844ABA" w:rsidP="00E50EB1">
      <w:pPr>
        <w:spacing w:before="120" w:after="120" w:line="360" w:lineRule="auto"/>
        <w:ind w:left="878" w:hanging="425"/>
        <w:jc w:val="both"/>
        <w:rPr>
          <w:rFonts w:ascii="David" w:hAnsi="David"/>
          <w:szCs w:val="24"/>
          <w:rtl/>
        </w:rPr>
      </w:pPr>
      <w:r w:rsidRPr="00844ABA">
        <w:rPr>
          <w:rFonts w:ascii="David" w:hAnsi="David"/>
          <w:szCs w:val="24"/>
          <w:rtl/>
        </w:rPr>
        <w:lastRenderedPageBreak/>
        <w:t>ה.</w:t>
      </w:r>
      <w:r w:rsidRPr="00844ABA">
        <w:rPr>
          <w:rFonts w:ascii="David" w:hAnsi="David"/>
          <w:szCs w:val="24"/>
          <w:rtl/>
        </w:rPr>
        <w:tab/>
        <w:t>תעודות תארים אקדמיים</w:t>
      </w:r>
      <w:r w:rsidRPr="00844ABA">
        <w:rPr>
          <w:rFonts w:ascii="David" w:hAnsi="David" w:hint="cs"/>
          <w:szCs w:val="24"/>
          <w:rtl/>
        </w:rPr>
        <w:t xml:space="preserve"> קודמים</w:t>
      </w:r>
      <w:r w:rsidRPr="00844ABA">
        <w:rPr>
          <w:rFonts w:ascii="David" w:hAnsi="David"/>
          <w:szCs w:val="24"/>
          <w:rtl/>
        </w:rPr>
        <w:t xml:space="preserve"> של הסטודנט, גיליונות ציונים ותעודות למיניהן. מציעים הלומדים לתואר ראשון בשנת תש</w:t>
      </w:r>
      <w:r w:rsidRPr="00844ABA">
        <w:rPr>
          <w:rFonts w:ascii="David" w:hAnsi="David" w:hint="cs"/>
          <w:szCs w:val="24"/>
          <w:rtl/>
        </w:rPr>
        <w:t>פ"</w:t>
      </w:r>
      <w:r w:rsidR="00E50EB1">
        <w:rPr>
          <w:rFonts w:ascii="David" w:hAnsi="David" w:hint="cs"/>
          <w:szCs w:val="24"/>
          <w:rtl/>
        </w:rPr>
        <w:t>ג</w:t>
      </w:r>
      <w:r w:rsidR="00E50EB1" w:rsidRPr="00844ABA">
        <w:rPr>
          <w:rFonts w:ascii="David" w:hAnsi="David"/>
          <w:szCs w:val="24"/>
          <w:rtl/>
        </w:rPr>
        <w:t xml:space="preserve"> </w:t>
      </w:r>
      <w:r w:rsidRPr="00844ABA">
        <w:rPr>
          <w:rFonts w:ascii="David" w:hAnsi="David"/>
          <w:szCs w:val="24"/>
          <w:rtl/>
        </w:rPr>
        <w:t>יצרפו תעודת בגרות כולל אישור על הממוצע כפי שחושב והוכר על ידי המוסד.</w:t>
      </w:r>
      <w:r w:rsidR="001C2753">
        <w:rPr>
          <w:rFonts w:ascii="David" w:hAnsi="David" w:hint="cs"/>
          <w:szCs w:val="24"/>
          <w:rtl/>
        </w:rPr>
        <w:t xml:space="preserve"> תלמידים הלומדים לתארים שני ושלישי אינם נדרשים להגשת תעודת הבגרות.</w:t>
      </w:r>
    </w:p>
    <w:p w14:paraId="4492BD34" w14:textId="77777777" w:rsidR="00844ABA" w:rsidRPr="00844ABA" w:rsidRDefault="00844ABA" w:rsidP="00844ABA">
      <w:pPr>
        <w:spacing w:before="120" w:after="120" w:line="360" w:lineRule="auto"/>
        <w:ind w:left="878" w:hanging="425"/>
        <w:jc w:val="both"/>
        <w:rPr>
          <w:rFonts w:ascii="David" w:hAnsi="David"/>
          <w:szCs w:val="24"/>
          <w:rtl/>
        </w:rPr>
      </w:pPr>
      <w:r w:rsidRPr="00844ABA">
        <w:rPr>
          <w:rFonts w:ascii="David" w:hAnsi="David"/>
          <w:szCs w:val="24"/>
          <w:rtl/>
        </w:rPr>
        <w:t>ו.</w:t>
      </w:r>
      <w:r w:rsidRPr="00844ABA">
        <w:rPr>
          <w:rFonts w:ascii="David" w:hAnsi="David"/>
          <w:szCs w:val="24"/>
          <w:rtl/>
        </w:rPr>
        <w:tab/>
      </w:r>
      <w:r w:rsidRPr="00844ABA">
        <w:rPr>
          <w:rtl/>
        </w:rPr>
        <w:t xml:space="preserve"> </w:t>
      </w:r>
      <w:r w:rsidRPr="00844ABA">
        <w:rPr>
          <w:rFonts w:ascii="David" w:hAnsi="David"/>
          <w:szCs w:val="24"/>
          <w:rtl/>
        </w:rPr>
        <w:t xml:space="preserve">גיליונות ציונים של הסטודנט משנות לימודיו בתואר בעבורו מבוקשת המלגה, ככל שישנם (הסטודנטים ידורגו בין היתר ע"פ ממוצע </w:t>
      </w:r>
      <w:proofErr w:type="spellStart"/>
      <w:r w:rsidRPr="00844ABA">
        <w:rPr>
          <w:rFonts w:ascii="David" w:hAnsi="David"/>
          <w:szCs w:val="24"/>
          <w:rtl/>
        </w:rPr>
        <w:t>ציוניהם</w:t>
      </w:r>
      <w:proofErr w:type="spellEnd"/>
      <w:r w:rsidRPr="00844ABA">
        <w:rPr>
          <w:rFonts w:ascii="David" w:hAnsi="David"/>
          <w:szCs w:val="24"/>
          <w:rtl/>
        </w:rPr>
        <w:t xml:space="preserve"> במהלך לימודיהם).</w:t>
      </w:r>
    </w:p>
    <w:p w14:paraId="678CB250" w14:textId="77777777" w:rsidR="00DE4CAC" w:rsidRDefault="00844ABA" w:rsidP="00844ABA">
      <w:pPr>
        <w:spacing w:before="120" w:after="120" w:line="360" w:lineRule="auto"/>
        <w:ind w:left="878" w:hanging="425"/>
        <w:jc w:val="both"/>
        <w:rPr>
          <w:ins w:id="20" w:author="שרית ברנד-קליבנסקי" w:date="2022-09-08T15:17:00Z"/>
          <w:rFonts w:ascii="David" w:hAnsi="David"/>
          <w:szCs w:val="24"/>
          <w:rtl/>
        </w:rPr>
      </w:pPr>
      <w:r w:rsidRPr="00844ABA">
        <w:rPr>
          <w:rFonts w:ascii="David" w:hAnsi="David"/>
          <w:szCs w:val="24"/>
          <w:rtl/>
        </w:rPr>
        <w:t>ז.</w:t>
      </w:r>
      <w:r w:rsidRPr="00844ABA">
        <w:rPr>
          <w:rFonts w:ascii="David" w:hAnsi="David"/>
          <w:szCs w:val="24"/>
          <w:rtl/>
        </w:rPr>
        <w:tab/>
        <w:t>רשימת הקורסים בהם הסטודנט ישתתף או השתתף בפועל במסגרת התואר.</w:t>
      </w:r>
    </w:p>
    <w:p w14:paraId="4C715B24" w14:textId="6DDD18AC" w:rsidR="00844ABA" w:rsidRPr="00844ABA" w:rsidRDefault="00DE4CAC" w:rsidP="00844ABA">
      <w:pPr>
        <w:spacing w:before="120" w:after="120" w:line="360" w:lineRule="auto"/>
        <w:ind w:left="878" w:hanging="425"/>
        <w:jc w:val="both"/>
        <w:rPr>
          <w:rFonts w:ascii="David" w:hAnsi="David"/>
          <w:b/>
          <w:bCs/>
          <w:szCs w:val="24"/>
          <w:rtl/>
        </w:rPr>
      </w:pPr>
      <w:ins w:id="21" w:author="שרית ברנד-קליבנסקי" w:date="2022-09-08T15:17:00Z">
        <w:r>
          <w:rPr>
            <w:rFonts w:ascii="David" w:hAnsi="David" w:hint="cs"/>
            <w:szCs w:val="24"/>
            <w:rtl/>
          </w:rPr>
          <w:t>ח.</w:t>
        </w:r>
        <w:r>
          <w:rPr>
            <w:rFonts w:ascii="David" w:hAnsi="David"/>
            <w:szCs w:val="24"/>
            <w:rtl/>
          </w:rPr>
          <w:tab/>
        </w:r>
        <w:r>
          <w:rPr>
            <w:rFonts w:ascii="David" w:hAnsi="David" w:hint="cs"/>
            <w:szCs w:val="24"/>
            <w:rtl/>
          </w:rPr>
          <w:t xml:space="preserve">מכתבי המלצה </w:t>
        </w:r>
        <w:r>
          <w:rPr>
            <w:rFonts w:ascii="David" w:hAnsi="David"/>
            <w:szCs w:val="24"/>
            <w:rtl/>
          </w:rPr>
          <w:t>–</w:t>
        </w:r>
        <w:r>
          <w:rPr>
            <w:rFonts w:ascii="David" w:hAnsi="David" w:hint="cs"/>
            <w:szCs w:val="24"/>
            <w:rtl/>
          </w:rPr>
          <w:t xml:space="preserve"> רשות.</w:t>
        </w:r>
      </w:ins>
      <w:r w:rsidR="00844ABA" w:rsidRPr="00844ABA">
        <w:rPr>
          <w:rFonts w:ascii="David" w:hAnsi="David"/>
          <w:szCs w:val="24"/>
          <w:rtl/>
        </w:rPr>
        <w:t xml:space="preserve"> </w:t>
      </w:r>
    </w:p>
    <w:p w14:paraId="33C25975" w14:textId="77777777" w:rsidR="00844ABA" w:rsidRPr="00844ABA" w:rsidRDefault="00844ABA" w:rsidP="00844ABA">
      <w:pPr>
        <w:spacing w:before="120" w:after="120" w:line="360" w:lineRule="auto"/>
        <w:ind w:left="453" w:hanging="453"/>
        <w:jc w:val="both"/>
        <w:rPr>
          <w:rFonts w:ascii="David" w:hAnsi="David"/>
          <w:b/>
          <w:bCs/>
          <w:szCs w:val="24"/>
          <w:rtl/>
        </w:rPr>
      </w:pPr>
      <w:r w:rsidRPr="00844ABA">
        <w:rPr>
          <w:rFonts w:ascii="David" w:hAnsi="David" w:hint="cs"/>
          <w:b/>
          <w:bCs/>
          <w:szCs w:val="24"/>
          <w:rtl/>
        </w:rPr>
        <w:t xml:space="preserve">3. </w:t>
      </w:r>
      <w:r w:rsidRPr="00844ABA">
        <w:rPr>
          <w:rFonts w:ascii="David" w:hAnsi="David"/>
          <w:b/>
          <w:bCs/>
          <w:szCs w:val="24"/>
          <w:rtl/>
        </w:rPr>
        <w:tab/>
      </w:r>
      <w:proofErr w:type="spellStart"/>
      <w:r w:rsidRPr="00844ABA">
        <w:rPr>
          <w:rFonts w:ascii="David" w:hAnsi="David" w:hint="cs"/>
          <w:b/>
          <w:bCs/>
          <w:szCs w:val="24"/>
          <w:rtl/>
        </w:rPr>
        <w:t>תוכנית</w:t>
      </w:r>
      <w:proofErr w:type="spellEnd"/>
      <w:r w:rsidRPr="00844ABA">
        <w:rPr>
          <w:rFonts w:ascii="David" w:hAnsi="David" w:hint="cs"/>
          <w:b/>
          <w:bCs/>
          <w:szCs w:val="24"/>
          <w:rtl/>
        </w:rPr>
        <w:t xml:space="preserve"> </w:t>
      </w:r>
      <w:r w:rsidRPr="00844ABA">
        <w:rPr>
          <w:rFonts w:ascii="David" w:hAnsi="David"/>
          <w:b/>
          <w:bCs/>
          <w:szCs w:val="24"/>
          <w:rtl/>
        </w:rPr>
        <w:t>עבודת המחקר/פרויקט:</w:t>
      </w:r>
      <w:r w:rsidRPr="00844ABA">
        <w:rPr>
          <w:rFonts w:ascii="David" w:hAnsi="David"/>
          <w:szCs w:val="24"/>
          <w:rtl/>
        </w:rPr>
        <w:t xml:space="preserve"> (</w:t>
      </w:r>
      <w:r w:rsidRPr="00844ABA">
        <w:rPr>
          <w:rFonts w:ascii="David" w:hAnsi="David" w:hint="eastAsia"/>
          <w:szCs w:val="24"/>
          <w:rtl/>
        </w:rPr>
        <w:t>ב</w:t>
      </w:r>
      <w:r w:rsidRPr="00844ABA">
        <w:rPr>
          <w:rFonts w:ascii="David" w:hAnsi="David"/>
          <w:szCs w:val="24"/>
          <w:rtl/>
        </w:rPr>
        <w:t>היקף עד 3 עמודים) אם קיימת במועד הגשת הבקשה</w:t>
      </w:r>
      <w:r w:rsidRPr="00844ABA">
        <w:rPr>
          <w:rFonts w:ascii="David" w:hAnsi="David" w:hint="cs"/>
          <w:szCs w:val="24"/>
          <w:rtl/>
        </w:rPr>
        <w:t>, תכלול:</w:t>
      </w:r>
    </w:p>
    <w:p w14:paraId="41EEAE21" w14:textId="30D1218E" w:rsidR="00844ABA" w:rsidRPr="00844ABA" w:rsidRDefault="00844ABA" w:rsidP="00E50EB1">
      <w:pPr>
        <w:numPr>
          <w:ilvl w:val="0"/>
          <w:numId w:val="88"/>
        </w:numPr>
        <w:spacing w:before="120" w:after="120" w:line="360" w:lineRule="auto"/>
        <w:jc w:val="both"/>
        <w:rPr>
          <w:rFonts w:ascii="David" w:hAnsi="David"/>
          <w:szCs w:val="24"/>
          <w:lang w:eastAsia="he-IL"/>
        </w:rPr>
      </w:pPr>
      <w:r w:rsidRPr="00844ABA">
        <w:rPr>
          <w:rFonts w:ascii="David" w:hAnsi="David" w:hint="cs"/>
          <w:szCs w:val="24"/>
          <w:rtl/>
          <w:lang w:eastAsia="he-IL"/>
        </w:rPr>
        <w:t>תקציר שלא יעלה על 200 מילים;</w:t>
      </w:r>
    </w:p>
    <w:p w14:paraId="7C9AEC8B" w14:textId="77777777" w:rsidR="00844ABA" w:rsidRPr="00844ABA" w:rsidRDefault="00844ABA" w:rsidP="00844ABA">
      <w:pPr>
        <w:numPr>
          <w:ilvl w:val="0"/>
          <w:numId w:val="88"/>
        </w:numPr>
        <w:spacing w:before="120" w:after="120" w:line="360" w:lineRule="auto"/>
        <w:jc w:val="both"/>
        <w:rPr>
          <w:rFonts w:ascii="David" w:hAnsi="David"/>
          <w:szCs w:val="24"/>
          <w:rtl/>
          <w:lang w:eastAsia="he-IL"/>
        </w:rPr>
      </w:pPr>
      <w:r w:rsidRPr="00844ABA">
        <w:rPr>
          <w:rFonts w:ascii="David" w:hAnsi="David"/>
          <w:szCs w:val="24"/>
          <w:rtl/>
          <w:lang w:eastAsia="he-IL"/>
        </w:rPr>
        <w:t>הרקע המדעי והטכנולוגי של נושא המחקר</w:t>
      </w:r>
      <w:r w:rsidRPr="00844ABA">
        <w:rPr>
          <w:rFonts w:ascii="David" w:hAnsi="David" w:hint="cs"/>
          <w:szCs w:val="24"/>
          <w:rtl/>
          <w:lang w:eastAsia="he-IL"/>
        </w:rPr>
        <w:t>/</w:t>
      </w:r>
      <w:proofErr w:type="spellStart"/>
      <w:r w:rsidRPr="00844ABA">
        <w:rPr>
          <w:rFonts w:ascii="David" w:hAnsi="David" w:hint="cs"/>
          <w:szCs w:val="24"/>
          <w:rtl/>
          <w:lang w:eastAsia="he-IL"/>
        </w:rPr>
        <w:t>הפרוייקט</w:t>
      </w:r>
      <w:proofErr w:type="spellEnd"/>
      <w:r w:rsidRPr="00844ABA">
        <w:rPr>
          <w:rFonts w:ascii="David" w:hAnsi="David" w:hint="cs"/>
          <w:szCs w:val="24"/>
          <w:rtl/>
          <w:lang w:eastAsia="he-IL"/>
        </w:rPr>
        <w:t>;</w:t>
      </w:r>
    </w:p>
    <w:p w14:paraId="5E71986A" w14:textId="77777777" w:rsidR="00844ABA" w:rsidRPr="00844ABA" w:rsidRDefault="00844ABA" w:rsidP="00844ABA">
      <w:pPr>
        <w:numPr>
          <w:ilvl w:val="0"/>
          <w:numId w:val="88"/>
        </w:numPr>
        <w:spacing w:before="120" w:after="120" w:line="360" w:lineRule="auto"/>
        <w:jc w:val="both"/>
        <w:rPr>
          <w:rFonts w:ascii="David" w:hAnsi="David"/>
          <w:szCs w:val="24"/>
          <w:rtl/>
          <w:lang w:eastAsia="he-IL"/>
        </w:rPr>
      </w:pPr>
      <w:r w:rsidRPr="00844ABA">
        <w:rPr>
          <w:rFonts w:ascii="David" w:hAnsi="David"/>
          <w:szCs w:val="24"/>
          <w:rtl/>
          <w:lang w:eastAsia="he-IL"/>
        </w:rPr>
        <w:t>מטרות המחקר/פרויקט</w:t>
      </w:r>
      <w:r w:rsidRPr="00844ABA">
        <w:rPr>
          <w:rFonts w:ascii="David" w:hAnsi="David" w:hint="cs"/>
          <w:szCs w:val="24"/>
          <w:rtl/>
          <w:lang w:eastAsia="he-IL"/>
        </w:rPr>
        <w:t>;</w:t>
      </w:r>
    </w:p>
    <w:p w14:paraId="46F10787" w14:textId="77777777" w:rsidR="00844ABA" w:rsidRPr="00844ABA" w:rsidRDefault="00844ABA" w:rsidP="00844ABA">
      <w:pPr>
        <w:numPr>
          <w:ilvl w:val="0"/>
          <w:numId w:val="88"/>
        </w:numPr>
        <w:spacing w:before="120" w:after="120" w:line="360" w:lineRule="auto"/>
        <w:jc w:val="both"/>
        <w:rPr>
          <w:rFonts w:ascii="David" w:hAnsi="David"/>
          <w:szCs w:val="24"/>
          <w:rtl/>
          <w:lang w:eastAsia="he-IL"/>
        </w:rPr>
      </w:pPr>
      <w:r w:rsidRPr="00844ABA">
        <w:rPr>
          <w:rFonts w:ascii="David" w:hAnsi="David"/>
          <w:szCs w:val="24"/>
          <w:rtl/>
          <w:lang w:eastAsia="he-IL"/>
        </w:rPr>
        <w:t>החדשנות בתוכנית המחקר/פרויקט</w:t>
      </w:r>
      <w:r w:rsidRPr="00844ABA">
        <w:rPr>
          <w:rFonts w:ascii="David" w:hAnsi="David" w:hint="cs"/>
          <w:szCs w:val="24"/>
          <w:rtl/>
          <w:lang w:eastAsia="he-IL"/>
        </w:rPr>
        <w:t>;</w:t>
      </w:r>
    </w:p>
    <w:p w14:paraId="27BAAAE6" w14:textId="77777777" w:rsidR="00844ABA" w:rsidRPr="00844ABA" w:rsidRDefault="00844ABA" w:rsidP="00844ABA">
      <w:pPr>
        <w:numPr>
          <w:ilvl w:val="0"/>
          <w:numId w:val="88"/>
        </w:numPr>
        <w:spacing w:before="120" w:after="120" w:line="360" w:lineRule="auto"/>
        <w:jc w:val="both"/>
        <w:rPr>
          <w:rFonts w:ascii="David" w:hAnsi="David"/>
          <w:szCs w:val="24"/>
          <w:rtl/>
          <w:lang w:eastAsia="he-IL"/>
        </w:rPr>
      </w:pPr>
      <w:r w:rsidRPr="00844ABA">
        <w:rPr>
          <w:rFonts w:ascii="David" w:hAnsi="David"/>
          <w:szCs w:val="24"/>
          <w:rtl/>
          <w:lang w:eastAsia="he-IL"/>
        </w:rPr>
        <w:t>מתודולוגיה ודרכי פעולה</w:t>
      </w:r>
      <w:r w:rsidRPr="00844ABA">
        <w:rPr>
          <w:rFonts w:ascii="David" w:hAnsi="David" w:hint="cs"/>
          <w:szCs w:val="24"/>
          <w:rtl/>
          <w:lang w:eastAsia="he-IL"/>
        </w:rPr>
        <w:t>;</w:t>
      </w:r>
    </w:p>
    <w:p w14:paraId="3F3AFFC3" w14:textId="77777777" w:rsidR="00844ABA" w:rsidRPr="00844ABA" w:rsidRDefault="00844ABA" w:rsidP="00844ABA">
      <w:pPr>
        <w:numPr>
          <w:ilvl w:val="0"/>
          <w:numId w:val="88"/>
        </w:numPr>
        <w:spacing w:before="120" w:after="120" w:line="360" w:lineRule="auto"/>
        <w:jc w:val="both"/>
        <w:rPr>
          <w:rFonts w:ascii="David" w:hAnsi="David"/>
          <w:szCs w:val="24"/>
          <w:lang w:eastAsia="he-IL"/>
        </w:rPr>
      </w:pPr>
      <w:r w:rsidRPr="00844ABA">
        <w:rPr>
          <w:rFonts w:ascii="David" w:hAnsi="David"/>
          <w:szCs w:val="24"/>
          <w:rtl/>
          <w:lang w:eastAsia="he-IL"/>
        </w:rPr>
        <w:t>התרומה הצפויה מביצוע המחקר/פרויקט</w:t>
      </w:r>
      <w:r w:rsidRPr="00844ABA">
        <w:rPr>
          <w:rFonts w:ascii="David" w:hAnsi="David" w:hint="cs"/>
          <w:szCs w:val="24"/>
          <w:rtl/>
          <w:lang w:eastAsia="he-IL"/>
        </w:rPr>
        <w:t>;</w:t>
      </w:r>
    </w:p>
    <w:p w14:paraId="5572BD3F" w14:textId="2B37C6D7" w:rsidR="00844ABA" w:rsidRDefault="00844ABA" w:rsidP="00844ABA">
      <w:pPr>
        <w:numPr>
          <w:ilvl w:val="0"/>
          <w:numId w:val="88"/>
        </w:numPr>
        <w:spacing w:before="120" w:after="120" w:line="360" w:lineRule="auto"/>
        <w:jc w:val="both"/>
        <w:rPr>
          <w:rFonts w:ascii="David" w:hAnsi="David"/>
          <w:szCs w:val="24"/>
          <w:lang w:eastAsia="he-IL"/>
        </w:rPr>
      </w:pPr>
      <w:r w:rsidRPr="00844ABA">
        <w:rPr>
          <w:rFonts w:ascii="David" w:hAnsi="David"/>
          <w:szCs w:val="24"/>
          <w:rtl/>
          <w:lang w:eastAsia="he-IL"/>
        </w:rPr>
        <w:t>מידת התאמת נושא המחקר לתחומי העדיפות של המשרד</w:t>
      </w:r>
      <w:r w:rsidR="00E50EB1">
        <w:rPr>
          <w:rFonts w:ascii="David" w:hAnsi="David" w:hint="cs"/>
          <w:szCs w:val="24"/>
          <w:rtl/>
          <w:lang w:eastAsia="he-IL"/>
        </w:rPr>
        <w:t xml:space="preserve"> (על פי מסמך </w:t>
      </w:r>
      <w:proofErr w:type="spellStart"/>
      <w:r w:rsidR="00E50EB1">
        <w:rPr>
          <w:rFonts w:ascii="David" w:hAnsi="David" w:hint="cs"/>
          <w:szCs w:val="24"/>
          <w:rtl/>
          <w:lang w:eastAsia="he-IL"/>
        </w:rPr>
        <w:t>ייעדי</w:t>
      </w:r>
      <w:proofErr w:type="spellEnd"/>
      <w:r w:rsidR="00E50EB1">
        <w:rPr>
          <w:rFonts w:ascii="David" w:hAnsi="David" w:hint="cs"/>
          <w:szCs w:val="24"/>
          <w:rtl/>
          <w:lang w:eastAsia="he-IL"/>
        </w:rPr>
        <w:t xml:space="preserve"> המו"פ המפורסם באתר המשרד)</w:t>
      </w:r>
      <w:r w:rsidRPr="00844ABA">
        <w:rPr>
          <w:rFonts w:ascii="David" w:hAnsi="David" w:hint="cs"/>
          <w:szCs w:val="24"/>
          <w:rtl/>
          <w:lang w:eastAsia="he-IL"/>
        </w:rPr>
        <w:t>.</w:t>
      </w:r>
    </w:p>
    <w:p w14:paraId="2DD2F8D3" w14:textId="20594CB0" w:rsidR="00844ABA" w:rsidRPr="00844ABA" w:rsidRDefault="00844ABA" w:rsidP="00844ABA">
      <w:pPr>
        <w:spacing w:line="360" w:lineRule="auto"/>
        <w:jc w:val="both"/>
        <w:rPr>
          <w:rFonts w:ascii="David" w:hAnsi="David"/>
          <w:b/>
          <w:bCs/>
          <w:szCs w:val="24"/>
          <w:rtl/>
        </w:rPr>
      </w:pPr>
    </w:p>
    <w:p w14:paraId="11A06F73" w14:textId="77777777" w:rsidR="00844ABA" w:rsidRPr="00844ABA" w:rsidRDefault="00844ABA" w:rsidP="00844ABA">
      <w:pPr>
        <w:bidi w:val="0"/>
        <w:spacing w:line="360" w:lineRule="auto"/>
        <w:rPr>
          <w:rFonts w:ascii="David" w:hAnsi="David"/>
        </w:rPr>
      </w:pPr>
      <w:r w:rsidRPr="00844ABA">
        <w:rPr>
          <w:rFonts w:ascii="David" w:hAnsi="David"/>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44ABA" w:rsidRPr="00844ABA" w14:paraId="04489C06" w14:textId="77777777" w:rsidTr="008756A5">
        <w:trPr>
          <w:trHeight w:hRule="exact" w:val="561"/>
          <w:jc w:val="right"/>
        </w:trPr>
        <w:tc>
          <w:tcPr>
            <w:tcW w:w="8958" w:type="dxa"/>
            <w:tcBorders>
              <w:top w:val="nil"/>
              <w:bottom w:val="nil"/>
            </w:tcBorders>
            <w:shd w:val="clear" w:color="auto" w:fill="D9D9D9" w:themeFill="background1" w:themeFillShade="D9"/>
            <w:vAlign w:val="center"/>
          </w:tcPr>
          <w:bookmarkEnd w:id="10"/>
          <w:bookmarkEnd w:id="11"/>
          <w:bookmarkEnd w:id="12"/>
          <w:p w14:paraId="52E05C7A" w14:textId="77777777" w:rsidR="00844ABA" w:rsidRPr="00844ABA" w:rsidRDefault="00844ABA" w:rsidP="00844ABA">
            <w:pPr>
              <w:spacing w:line="360" w:lineRule="auto"/>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sidRPr="00844ABA">
              <w:rPr>
                <w:rFonts w:ascii="David" w:hAnsi="David" w:hint="eastAsia"/>
                <w:b/>
                <w:bCs/>
                <w:noProof/>
                <w:sz w:val="28"/>
                <w:szCs w:val="28"/>
                <w:rtl/>
              </w:rPr>
              <w:t>ב</w:t>
            </w:r>
            <w:r w:rsidRPr="00844ABA">
              <w:rPr>
                <w:rFonts w:ascii="David" w:hAnsi="David"/>
                <w:b/>
                <w:bCs/>
                <w:noProof/>
                <w:sz w:val="28"/>
                <w:szCs w:val="28"/>
                <w:rtl/>
              </w:rPr>
              <w:t>'</w:t>
            </w:r>
          </w:p>
        </w:tc>
      </w:tr>
      <w:tr w:rsidR="00844ABA" w:rsidRPr="00844ABA" w14:paraId="5239F5D6" w14:textId="77777777" w:rsidTr="008756A5">
        <w:trPr>
          <w:trHeight w:hRule="exact" w:val="561"/>
          <w:jc w:val="right"/>
        </w:trPr>
        <w:tc>
          <w:tcPr>
            <w:tcW w:w="8958" w:type="dxa"/>
            <w:tcBorders>
              <w:top w:val="nil"/>
              <w:bottom w:val="nil"/>
            </w:tcBorders>
            <w:shd w:val="clear" w:color="auto" w:fill="1B3461"/>
            <w:vAlign w:val="center"/>
          </w:tcPr>
          <w:p w14:paraId="709654A3" w14:textId="77777777" w:rsidR="00844ABA" w:rsidRPr="00844ABA" w:rsidRDefault="00844ABA" w:rsidP="00844ABA">
            <w:pPr>
              <w:spacing w:line="360" w:lineRule="auto"/>
              <w:rPr>
                <w:rFonts w:ascii="David" w:hAnsi="David"/>
                <w:b/>
                <w:bCs/>
                <w:noProof/>
                <w:color w:val="FFFFFF"/>
                <w:sz w:val="28"/>
                <w:szCs w:val="28"/>
                <w:rtl/>
              </w:rPr>
            </w:pPr>
            <w:r w:rsidRPr="00844ABA">
              <w:rPr>
                <w:rFonts w:ascii="David" w:eastAsiaTheme="majorEastAsia" w:hAnsi="David" w:hint="eastAsia"/>
                <w:b/>
                <w:bCs/>
                <w:noProof/>
                <w:color w:val="EEECE1" w:themeColor="background2"/>
                <w:sz w:val="28"/>
                <w:szCs w:val="28"/>
                <w:rtl/>
              </w:rPr>
              <w:t>בקשה</w:t>
            </w:r>
            <w:r w:rsidRPr="00844ABA">
              <w:rPr>
                <w:rFonts w:ascii="David" w:eastAsiaTheme="majorEastAsia" w:hAnsi="David"/>
                <w:b/>
                <w:bCs/>
                <w:noProof/>
                <w:color w:val="EEECE1" w:themeColor="background2"/>
                <w:sz w:val="28"/>
                <w:szCs w:val="28"/>
                <w:rtl/>
              </w:rPr>
              <w:t xml:space="preserve"> </w:t>
            </w:r>
            <w:r w:rsidRPr="00844ABA">
              <w:rPr>
                <w:rFonts w:ascii="David" w:eastAsiaTheme="majorEastAsia" w:hAnsi="David" w:hint="eastAsia"/>
                <w:b/>
                <w:bCs/>
                <w:noProof/>
                <w:color w:val="EEECE1" w:themeColor="background2"/>
                <w:sz w:val="28"/>
                <w:szCs w:val="28"/>
                <w:rtl/>
              </w:rPr>
              <w:t>להמשך</w:t>
            </w:r>
            <w:r w:rsidRPr="00844ABA">
              <w:rPr>
                <w:rFonts w:ascii="David" w:eastAsiaTheme="majorEastAsia" w:hAnsi="David"/>
                <w:b/>
                <w:bCs/>
                <w:noProof/>
                <w:color w:val="EEECE1" w:themeColor="background2"/>
                <w:sz w:val="28"/>
                <w:szCs w:val="28"/>
                <w:rtl/>
              </w:rPr>
              <w:t xml:space="preserve"> </w:t>
            </w:r>
            <w:r w:rsidRPr="00844ABA">
              <w:rPr>
                <w:rFonts w:ascii="David" w:eastAsiaTheme="majorEastAsia" w:hAnsi="David" w:hint="eastAsia"/>
                <w:b/>
                <w:bCs/>
                <w:noProof/>
                <w:color w:val="EEECE1" w:themeColor="background2"/>
                <w:sz w:val="28"/>
                <w:szCs w:val="28"/>
                <w:rtl/>
              </w:rPr>
              <w:t>תמיכה</w:t>
            </w:r>
            <w:r w:rsidRPr="00844ABA" w:rsidDel="00B6158F">
              <w:rPr>
                <w:rFonts w:ascii="David" w:hAnsi="David"/>
                <w:bCs/>
                <w:i/>
                <w:noProof/>
                <w:color w:val="EEECE1" w:themeColor="background2"/>
                <w:sz w:val="28"/>
                <w:szCs w:val="28"/>
                <w:rtl/>
              </w:rPr>
              <w:t xml:space="preserve"> </w:t>
            </w:r>
          </w:p>
        </w:tc>
      </w:tr>
    </w:tbl>
    <w:p w14:paraId="14990011" w14:textId="77777777" w:rsidR="00844ABA" w:rsidRPr="00844ABA" w:rsidRDefault="00844ABA" w:rsidP="00844ABA">
      <w:pPr>
        <w:spacing w:line="360" w:lineRule="auto"/>
        <w:jc w:val="center"/>
        <w:rPr>
          <w:rFonts w:ascii="David" w:hAnsi="David"/>
          <w:b/>
          <w:bCs/>
          <w:szCs w:val="24"/>
          <w:rtl/>
        </w:rPr>
      </w:pPr>
    </w:p>
    <w:p w14:paraId="4CA4402D" w14:textId="77777777" w:rsidR="00844ABA" w:rsidRPr="00844ABA" w:rsidRDefault="00844ABA" w:rsidP="00844ABA">
      <w:pPr>
        <w:keepNext/>
        <w:keepLines/>
        <w:spacing w:line="360" w:lineRule="auto"/>
        <w:ind w:left="311"/>
        <w:jc w:val="center"/>
        <w:outlineLvl w:val="4"/>
        <w:rPr>
          <w:rFonts w:ascii="David" w:eastAsiaTheme="majorEastAsia" w:hAnsi="David"/>
          <w:b/>
          <w:bCs/>
          <w:color w:val="000000"/>
          <w:szCs w:val="24"/>
          <w:u w:val="single"/>
          <w:rtl/>
        </w:rPr>
      </w:pPr>
      <w:proofErr w:type="spellStart"/>
      <w:r w:rsidRPr="00844ABA">
        <w:rPr>
          <w:rFonts w:ascii="David" w:eastAsiaTheme="majorEastAsia" w:hAnsi="David" w:hint="eastAsia"/>
          <w:color w:val="000000"/>
          <w:szCs w:val="24"/>
          <w:rtl/>
        </w:rPr>
        <w:t>תוכנית</w:t>
      </w:r>
      <w:proofErr w:type="spellEnd"/>
      <w:r w:rsidRPr="00844ABA">
        <w:rPr>
          <w:rFonts w:ascii="David" w:eastAsiaTheme="majorEastAsia" w:hAnsi="David"/>
          <w:color w:val="000000"/>
          <w:szCs w:val="24"/>
          <w:rtl/>
        </w:rPr>
        <w:t xml:space="preserve">: </w:t>
      </w:r>
      <w:r w:rsidRPr="00844ABA">
        <w:rPr>
          <w:rFonts w:ascii="David" w:eastAsiaTheme="majorEastAsia" w:hAnsi="David" w:hint="eastAsia"/>
          <w:color w:val="000000"/>
          <w:szCs w:val="24"/>
          <w:u w:val="single"/>
          <w:rtl/>
        </w:rPr>
        <w:t>הכשרת</w:t>
      </w:r>
      <w:r w:rsidRPr="00844ABA">
        <w:rPr>
          <w:rFonts w:ascii="David" w:eastAsiaTheme="majorEastAsia" w:hAnsi="David"/>
          <w:color w:val="000000"/>
          <w:szCs w:val="24"/>
          <w:u w:val="single"/>
          <w:rtl/>
        </w:rPr>
        <w:t xml:space="preserve"> </w:t>
      </w:r>
      <w:r w:rsidRPr="00844ABA">
        <w:rPr>
          <w:rFonts w:ascii="David" w:eastAsiaTheme="majorEastAsia" w:hAnsi="David" w:hint="eastAsia"/>
          <w:color w:val="000000"/>
          <w:szCs w:val="24"/>
          <w:u w:val="single"/>
          <w:rtl/>
        </w:rPr>
        <w:t>כ</w:t>
      </w:r>
      <w:r w:rsidRPr="00844ABA">
        <w:rPr>
          <w:rFonts w:ascii="David" w:eastAsiaTheme="majorEastAsia" w:hAnsi="David"/>
          <w:color w:val="000000"/>
          <w:szCs w:val="24"/>
          <w:u w:val="single"/>
          <w:rtl/>
          <w:lang w:eastAsia="he-IL"/>
        </w:rPr>
        <w:t>"</w:t>
      </w:r>
      <w:r w:rsidRPr="00844ABA">
        <w:rPr>
          <w:rFonts w:ascii="David" w:eastAsiaTheme="majorEastAsia" w:hAnsi="David" w:hint="eastAsia"/>
          <w:color w:val="000000"/>
          <w:szCs w:val="24"/>
          <w:u w:val="single"/>
          <w:rtl/>
          <w:lang w:eastAsia="he-IL"/>
        </w:rPr>
        <w:t>א</w:t>
      </w:r>
      <w:r w:rsidRPr="00844ABA">
        <w:rPr>
          <w:rFonts w:ascii="David" w:eastAsiaTheme="majorEastAsia" w:hAnsi="David"/>
          <w:color w:val="000000"/>
          <w:szCs w:val="24"/>
          <w:u w:val="single"/>
          <w:rtl/>
          <w:lang w:eastAsia="he-IL"/>
        </w:rPr>
        <w:t xml:space="preserve"> </w:t>
      </w:r>
      <w:r w:rsidRPr="00844ABA">
        <w:rPr>
          <w:rFonts w:ascii="David" w:eastAsiaTheme="majorEastAsia" w:hAnsi="David" w:hint="eastAsia"/>
          <w:color w:val="000000"/>
          <w:szCs w:val="24"/>
          <w:u w:val="single"/>
          <w:rtl/>
          <w:lang w:eastAsia="he-IL"/>
        </w:rPr>
        <w:t>אקדמי</w:t>
      </w:r>
      <w:r w:rsidRPr="00844ABA">
        <w:rPr>
          <w:rFonts w:ascii="David" w:eastAsiaTheme="majorEastAsia" w:hAnsi="David"/>
          <w:color w:val="000000"/>
          <w:szCs w:val="24"/>
          <w:u w:val="single"/>
          <w:rtl/>
        </w:rPr>
        <w:t xml:space="preserve"> </w:t>
      </w:r>
      <w:r w:rsidRPr="00844ABA">
        <w:rPr>
          <w:rFonts w:ascii="David" w:eastAsiaTheme="majorEastAsia" w:hAnsi="David" w:hint="eastAsia"/>
          <w:color w:val="000000"/>
          <w:szCs w:val="24"/>
          <w:u w:val="single"/>
          <w:rtl/>
        </w:rPr>
        <w:t>בתחומי</w:t>
      </w:r>
      <w:r w:rsidRPr="00844ABA">
        <w:rPr>
          <w:rFonts w:ascii="David" w:eastAsiaTheme="majorEastAsia" w:hAnsi="David"/>
          <w:color w:val="000000"/>
          <w:szCs w:val="24"/>
          <w:u w:val="single"/>
          <w:rtl/>
        </w:rPr>
        <w:t xml:space="preserve"> </w:t>
      </w:r>
      <w:r w:rsidRPr="00844ABA">
        <w:rPr>
          <w:rFonts w:ascii="David" w:eastAsiaTheme="majorEastAsia" w:hAnsi="David" w:hint="eastAsia"/>
          <w:color w:val="000000"/>
          <w:szCs w:val="24"/>
          <w:u w:val="single"/>
          <w:rtl/>
        </w:rPr>
        <w:t>האנרגיה</w:t>
      </w:r>
      <w:r w:rsidRPr="00844ABA">
        <w:rPr>
          <w:rFonts w:ascii="David" w:eastAsiaTheme="majorEastAsia" w:hAnsi="David"/>
          <w:color w:val="000000"/>
          <w:szCs w:val="24"/>
          <w:u w:val="single"/>
          <w:rtl/>
        </w:rPr>
        <w:t xml:space="preserve"> </w:t>
      </w:r>
      <w:r w:rsidRPr="00844ABA">
        <w:rPr>
          <w:rFonts w:ascii="David" w:eastAsiaTheme="majorEastAsia" w:hAnsi="David" w:hint="cs"/>
          <w:color w:val="000000"/>
          <w:szCs w:val="24"/>
          <w:u w:val="single"/>
          <w:rtl/>
        </w:rPr>
        <w:t>2021</w:t>
      </w:r>
    </w:p>
    <w:p w14:paraId="543EDA6F" w14:textId="77777777" w:rsidR="00844ABA" w:rsidRPr="00844ABA" w:rsidRDefault="00844ABA" w:rsidP="00844ABA">
      <w:pPr>
        <w:rPr>
          <w:rFonts w:eastAsiaTheme="majorEastAsia"/>
          <w:sz w:val="22"/>
          <w:szCs w:val="24"/>
          <w:rtl/>
        </w:rPr>
      </w:pPr>
      <w:r w:rsidRPr="00844ABA">
        <w:rPr>
          <w:rFonts w:eastAsiaTheme="majorEastAsia"/>
          <w:sz w:val="22"/>
          <w:szCs w:val="24"/>
          <w:rtl/>
        </w:rPr>
        <w:t xml:space="preserve">    </w:t>
      </w:r>
    </w:p>
    <w:p w14:paraId="0A4EB73C" w14:textId="77777777" w:rsidR="00844ABA" w:rsidRPr="00844ABA" w:rsidRDefault="00844ABA" w:rsidP="00844ABA">
      <w:pPr>
        <w:spacing w:line="360" w:lineRule="auto"/>
        <w:jc w:val="right"/>
        <w:rPr>
          <w:rFonts w:eastAsiaTheme="majorEastAsia"/>
          <w:b/>
          <w:bCs/>
          <w:sz w:val="22"/>
          <w:szCs w:val="24"/>
          <w:u w:val="single"/>
          <w:rtl/>
        </w:rPr>
      </w:pPr>
      <w:r w:rsidRPr="00844ABA">
        <w:rPr>
          <w:rFonts w:eastAsiaTheme="majorEastAsia" w:hint="eastAsia"/>
          <w:sz w:val="22"/>
          <w:szCs w:val="24"/>
          <w:rtl/>
        </w:rPr>
        <w:t>מס</w:t>
      </w:r>
      <w:r w:rsidRPr="00844ABA">
        <w:rPr>
          <w:rFonts w:eastAsiaTheme="majorEastAsia"/>
          <w:sz w:val="22"/>
          <w:szCs w:val="24"/>
          <w:rtl/>
        </w:rPr>
        <w:t xml:space="preserve">'  </w:t>
      </w:r>
      <w:r w:rsidRPr="00844ABA">
        <w:rPr>
          <w:rFonts w:eastAsiaTheme="majorEastAsia" w:hint="eastAsia"/>
          <w:sz w:val="22"/>
          <w:szCs w:val="24"/>
          <w:rtl/>
        </w:rPr>
        <w:t>מלגה</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p>
    <w:p w14:paraId="08D82349" w14:textId="77777777" w:rsidR="00844ABA" w:rsidRPr="00844ABA" w:rsidRDefault="00844ABA" w:rsidP="00844ABA">
      <w:pPr>
        <w:spacing w:line="360" w:lineRule="auto"/>
        <w:jc w:val="right"/>
        <w:rPr>
          <w:rFonts w:eastAsiaTheme="majorEastAsia"/>
          <w:sz w:val="22"/>
          <w:szCs w:val="24"/>
        </w:rPr>
      </w:pPr>
      <w:r w:rsidRPr="00844ABA">
        <w:rPr>
          <w:rFonts w:eastAsiaTheme="majorEastAsia" w:hint="eastAsia"/>
          <w:sz w:val="22"/>
          <w:szCs w:val="24"/>
          <w:rtl/>
        </w:rPr>
        <w:t>סימוכין</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rtl/>
        </w:rPr>
        <w:t xml:space="preserve">       </w:t>
      </w:r>
    </w:p>
    <w:p w14:paraId="66CE5A9E" w14:textId="77777777" w:rsidR="00844ABA" w:rsidRPr="00844ABA" w:rsidRDefault="00844ABA" w:rsidP="00844ABA">
      <w:pPr>
        <w:rPr>
          <w:rFonts w:eastAsiaTheme="majorEastAsia"/>
          <w:sz w:val="22"/>
          <w:szCs w:val="24"/>
          <w:rtl/>
        </w:rPr>
      </w:pPr>
    </w:p>
    <w:p w14:paraId="15775AF5" w14:textId="77777777" w:rsidR="00844ABA" w:rsidRPr="00844ABA" w:rsidRDefault="00844ABA" w:rsidP="00844ABA">
      <w:pPr>
        <w:spacing w:line="360" w:lineRule="auto"/>
        <w:jc w:val="both"/>
        <w:rPr>
          <w:rFonts w:ascii="David" w:hAnsi="David"/>
          <w:b/>
          <w:bCs/>
          <w:szCs w:val="24"/>
          <w:rtl/>
        </w:rPr>
      </w:pPr>
    </w:p>
    <w:p w14:paraId="1EE930A3" w14:textId="77777777" w:rsidR="00844ABA" w:rsidRPr="00844ABA" w:rsidRDefault="00844ABA" w:rsidP="00844ABA">
      <w:pPr>
        <w:spacing w:line="360" w:lineRule="auto"/>
        <w:jc w:val="both"/>
        <w:rPr>
          <w:rFonts w:ascii="David" w:hAnsi="David"/>
          <w:b/>
          <w:bCs/>
          <w:szCs w:val="24"/>
          <w:rtl/>
        </w:rPr>
      </w:pPr>
      <w:r w:rsidRPr="00844ABA">
        <w:rPr>
          <w:rFonts w:ascii="David" w:hAnsi="David"/>
          <w:b/>
          <w:bCs/>
          <w:szCs w:val="24"/>
          <w:rtl/>
        </w:rPr>
        <w:t xml:space="preserve">בקשת המשך למענק מלגה לתואר ראשון עד שלישי בתחומי האנרגיה </w:t>
      </w:r>
      <w:r w:rsidRPr="00844ABA">
        <w:rPr>
          <w:rFonts w:ascii="David" w:hAnsi="David" w:hint="eastAsia"/>
          <w:b/>
          <w:bCs/>
          <w:szCs w:val="24"/>
          <w:rtl/>
        </w:rPr>
        <w:t>לשנת</w:t>
      </w:r>
      <w:r w:rsidRPr="00844ABA">
        <w:rPr>
          <w:rFonts w:ascii="David" w:hAnsi="David"/>
          <w:b/>
          <w:bCs/>
          <w:szCs w:val="24"/>
          <w:rtl/>
        </w:rPr>
        <w:t xml:space="preserve"> הלימודים הבאה: </w:t>
      </w:r>
    </w:p>
    <w:p w14:paraId="72FBA990" w14:textId="77777777" w:rsidR="00844ABA" w:rsidRPr="00844ABA" w:rsidRDefault="00844ABA" w:rsidP="00844ABA">
      <w:pPr>
        <w:spacing w:line="360" w:lineRule="auto"/>
        <w:jc w:val="both"/>
        <w:rPr>
          <w:rFonts w:ascii="David" w:hAnsi="David"/>
          <w:szCs w:val="24"/>
          <w:rtl/>
        </w:rPr>
      </w:pPr>
    </w:p>
    <w:p w14:paraId="3BA4FD09"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 xml:space="preserve">הטופס לבקשת </w:t>
      </w:r>
      <w:r w:rsidRPr="00844ABA">
        <w:rPr>
          <w:rFonts w:ascii="David" w:hAnsi="David" w:hint="eastAsia"/>
          <w:szCs w:val="24"/>
          <w:rtl/>
        </w:rPr>
        <w:t>המשך</w:t>
      </w:r>
      <w:r w:rsidRPr="00844ABA">
        <w:rPr>
          <w:rFonts w:ascii="David" w:hAnsi="David"/>
          <w:szCs w:val="24"/>
          <w:rtl/>
        </w:rPr>
        <w:t xml:space="preserve"> מענק מלגה כולל את החלקים הבאים:</w:t>
      </w:r>
    </w:p>
    <w:p w14:paraId="438C28B2"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חלק א': מידע כללי</w:t>
      </w:r>
      <w:r w:rsidRPr="00844ABA">
        <w:rPr>
          <w:rFonts w:ascii="David" w:hAnsi="David" w:hint="cs"/>
          <w:szCs w:val="24"/>
          <w:rtl/>
        </w:rPr>
        <w:t>;</w:t>
      </w:r>
    </w:p>
    <w:p w14:paraId="73021A1D"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 xml:space="preserve">חלק ב': תקציר - התקדמות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והמחקר</w:t>
      </w:r>
      <w:r w:rsidRPr="00844ABA">
        <w:rPr>
          <w:rFonts w:ascii="David" w:hAnsi="David"/>
          <w:szCs w:val="24"/>
          <w:rtl/>
        </w:rPr>
        <w:t xml:space="preserve"> ותוצאותי</w:t>
      </w:r>
      <w:r w:rsidRPr="00844ABA">
        <w:rPr>
          <w:rFonts w:ascii="David" w:hAnsi="David" w:hint="eastAsia"/>
          <w:szCs w:val="24"/>
          <w:rtl/>
        </w:rPr>
        <w:t>ה</w:t>
      </w:r>
      <w:r w:rsidRPr="00844ABA">
        <w:rPr>
          <w:rFonts w:ascii="David" w:hAnsi="David"/>
          <w:szCs w:val="24"/>
          <w:rtl/>
        </w:rPr>
        <w:t xml:space="preserve"> עד למועד הגשת הבקשה</w:t>
      </w:r>
      <w:r w:rsidRPr="00844ABA">
        <w:rPr>
          <w:rFonts w:ascii="David" w:hAnsi="David" w:hint="cs"/>
          <w:szCs w:val="24"/>
          <w:rtl/>
        </w:rPr>
        <w:t>;</w:t>
      </w:r>
      <w:r w:rsidRPr="00844ABA">
        <w:rPr>
          <w:rFonts w:ascii="David" w:hAnsi="David"/>
          <w:szCs w:val="24"/>
          <w:rtl/>
        </w:rPr>
        <w:t xml:space="preserve"> </w:t>
      </w:r>
    </w:p>
    <w:p w14:paraId="32B0C87E"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חלק ג': פרסומים - מאמרים שנבעו מהמחקר/פרויקט</w:t>
      </w:r>
      <w:r w:rsidRPr="00844ABA">
        <w:rPr>
          <w:rFonts w:ascii="David" w:hAnsi="David" w:hint="cs"/>
          <w:szCs w:val="24"/>
          <w:rtl/>
        </w:rPr>
        <w:t>;</w:t>
      </w:r>
    </w:p>
    <w:p w14:paraId="43084A49"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 xml:space="preserve">חלק ד': תיאור מפורט של </w:t>
      </w:r>
      <w:proofErr w:type="spellStart"/>
      <w:r w:rsidRPr="00844ABA">
        <w:rPr>
          <w:rFonts w:ascii="David" w:hAnsi="David"/>
          <w:szCs w:val="24"/>
          <w:rtl/>
        </w:rPr>
        <w:t>תוכנית</w:t>
      </w:r>
      <w:proofErr w:type="spellEnd"/>
      <w:r w:rsidRPr="00844ABA">
        <w:rPr>
          <w:rFonts w:ascii="David" w:hAnsi="David"/>
          <w:szCs w:val="24"/>
          <w:rtl/>
        </w:rPr>
        <w:t xml:space="preserve"> ה</w:t>
      </w:r>
      <w:r w:rsidRPr="00844ABA">
        <w:rPr>
          <w:rFonts w:ascii="David" w:hAnsi="David" w:hint="eastAsia"/>
          <w:szCs w:val="24"/>
          <w:rtl/>
        </w:rPr>
        <w:t>לימודים</w:t>
      </w:r>
      <w:r w:rsidRPr="00844ABA">
        <w:rPr>
          <w:rFonts w:ascii="David" w:hAnsi="David"/>
          <w:szCs w:val="24"/>
          <w:rtl/>
        </w:rPr>
        <w:t xml:space="preserve"> </w:t>
      </w:r>
      <w:r w:rsidRPr="00844ABA">
        <w:rPr>
          <w:rFonts w:ascii="David" w:hAnsi="David" w:hint="eastAsia"/>
          <w:szCs w:val="24"/>
          <w:rtl/>
        </w:rPr>
        <w:t>והמחקר</w:t>
      </w:r>
      <w:r w:rsidRPr="00844ABA">
        <w:rPr>
          <w:rFonts w:ascii="David" w:hAnsi="David"/>
          <w:szCs w:val="24"/>
          <w:rtl/>
        </w:rPr>
        <w:t xml:space="preserve"> להמשך</w:t>
      </w:r>
      <w:r w:rsidRPr="00844ABA">
        <w:rPr>
          <w:rFonts w:ascii="David" w:hAnsi="David" w:hint="cs"/>
          <w:szCs w:val="24"/>
          <w:rtl/>
        </w:rPr>
        <w:t>;</w:t>
      </w:r>
    </w:p>
    <w:p w14:paraId="3016BB6C"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חלק ה': המלצות המנחים</w:t>
      </w:r>
      <w:r w:rsidRPr="00844ABA">
        <w:rPr>
          <w:rFonts w:ascii="David" w:hAnsi="David" w:hint="cs"/>
          <w:szCs w:val="24"/>
          <w:rtl/>
        </w:rPr>
        <w:t>;</w:t>
      </w:r>
    </w:p>
    <w:p w14:paraId="7320DD19"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חלק ו':</w:t>
      </w:r>
      <w:r w:rsidRPr="00844ABA" w:rsidDel="00133D1B">
        <w:rPr>
          <w:rFonts w:ascii="David" w:hAnsi="David"/>
          <w:szCs w:val="24"/>
          <w:rtl/>
        </w:rPr>
        <w:t xml:space="preserve"> </w:t>
      </w:r>
      <w:r w:rsidRPr="00844ABA">
        <w:rPr>
          <w:rFonts w:ascii="David" w:hAnsi="David"/>
          <w:szCs w:val="24"/>
          <w:rtl/>
        </w:rPr>
        <w:t>דיווחים מדעיים.</w:t>
      </w:r>
    </w:p>
    <w:p w14:paraId="4ECEF122" w14:textId="77777777" w:rsidR="00844ABA" w:rsidRPr="00844ABA" w:rsidRDefault="00844ABA" w:rsidP="00844ABA">
      <w:pPr>
        <w:spacing w:line="360" w:lineRule="auto"/>
        <w:jc w:val="both"/>
        <w:rPr>
          <w:rFonts w:ascii="David" w:hAnsi="David"/>
          <w:szCs w:val="24"/>
          <w:rtl/>
        </w:rPr>
      </w:pPr>
    </w:p>
    <w:p w14:paraId="7405724D" w14:textId="77777777" w:rsidR="00844ABA" w:rsidRPr="00844ABA" w:rsidRDefault="00844ABA" w:rsidP="00844ABA">
      <w:pPr>
        <w:spacing w:line="360" w:lineRule="auto"/>
        <w:jc w:val="both"/>
        <w:rPr>
          <w:rFonts w:ascii="David" w:hAnsi="David"/>
          <w:b/>
          <w:bCs/>
          <w:szCs w:val="24"/>
          <w:rtl/>
        </w:rPr>
      </w:pPr>
      <w:r w:rsidRPr="00844ABA">
        <w:rPr>
          <w:rFonts w:ascii="David" w:hAnsi="David"/>
          <w:b/>
          <w:bCs/>
          <w:szCs w:val="24"/>
          <w:rtl/>
        </w:rPr>
        <w:t>הנחיות:</w:t>
      </w:r>
    </w:p>
    <w:p w14:paraId="0FFEE2B8" w14:textId="77777777" w:rsidR="00844ABA" w:rsidRPr="00844ABA" w:rsidRDefault="00844ABA" w:rsidP="00844ABA">
      <w:pPr>
        <w:numPr>
          <w:ilvl w:val="0"/>
          <w:numId w:val="77"/>
        </w:numPr>
        <w:spacing w:line="360" w:lineRule="auto"/>
        <w:ind w:left="453"/>
        <w:contextualSpacing/>
        <w:jc w:val="both"/>
        <w:rPr>
          <w:rFonts w:ascii="David" w:hAnsi="David"/>
          <w:szCs w:val="24"/>
        </w:rPr>
      </w:pPr>
      <w:r w:rsidRPr="00844ABA">
        <w:rPr>
          <w:rFonts w:ascii="David" w:hAnsi="David"/>
          <w:szCs w:val="24"/>
          <w:rtl/>
        </w:rPr>
        <w:t>יש להגיש את הבקשה בדואר אלקטרוני</w:t>
      </w:r>
      <w:r w:rsidRPr="00844ABA">
        <w:rPr>
          <w:rFonts w:ascii="David" w:hAnsi="David" w:hint="cs"/>
          <w:szCs w:val="24"/>
          <w:rtl/>
        </w:rPr>
        <w:t xml:space="preserve"> לכתובת:</w:t>
      </w:r>
      <w:r w:rsidRPr="00844ABA" w:rsidDel="001F3722">
        <w:rPr>
          <w:rFonts w:ascii="David" w:hAnsi="David"/>
          <w:szCs w:val="24"/>
          <w:rtl/>
        </w:rPr>
        <w:t xml:space="preserve"> </w:t>
      </w:r>
    </w:p>
    <w:p w14:paraId="404C724D" w14:textId="77777777" w:rsidR="00844ABA" w:rsidRPr="00844ABA" w:rsidRDefault="00844ABA" w:rsidP="00844ABA">
      <w:pPr>
        <w:spacing w:line="360" w:lineRule="auto"/>
        <w:ind w:left="453"/>
        <w:jc w:val="both"/>
        <w:rPr>
          <w:rFonts w:ascii="David" w:hAnsi="David"/>
          <w:szCs w:val="24"/>
        </w:rPr>
      </w:pPr>
      <w:r w:rsidRPr="00844ABA">
        <w:rPr>
          <w:rFonts w:ascii="David" w:hAnsi="David"/>
          <w:szCs w:val="24"/>
        </w:rPr>
        <w:t>CSO-Projects@energy.gov.il</w:t>
      </w:r>
    </w:p>
    <w:p w14:paraId="4FC9DC6C" w14:textId="77777777" w:rsidR="00844ABA" w:rsidRPr="00844ABA" w:rsidRDefault="00844ABA" w:rsidP="00844ABA">
      <w:pPr>
        <w:numPr>
          <w:ilvl w:val="0"/>
          <w:numId w:val="77"/>
        </w:numPr>
        <w:spacing w:line="360" w:lineRule="auto"/>
        <w:ind w:left="453"/>
        <w:contextualSpacing/>
        <w:jc w:val="both"/>
        <w:rPr>
          <w:rFonts w:ascii="David" w:hAnsi="David"/>
          <w:szCs w:val="24"/>
          <w:rtl/>
        </w:rPr>
      </w:pPr>
      <w:r w:rsidRPr="00844ABA">
        <w:rPr>
          <w:rFonts w:ascii="David" w:hAnsi="David"/>
          <w:szCs w:val="24"/>
          <w:rtl/>
        </w:rPr>
        <w:t xml:space="preserve">יש למלא </w:t>
      </w:r>
      <w:r w:rsidRPr="00844ABA">
        <w:rPr>
          <w:rFonts w:ascii="David" w:hAnsi="David" w:hint="cs"/>
          <w:szCs w:val="24"/>
          <w:rtl/>
        </w:rPr>
        <w:t>בדקדוק</w:t>
      </w:r>
      <w:r w:rsidRPr="00844ABA">
        <w:rPr>
          <w:rFonts w:ascii="David" w:hAnsi="David"/>
          <w:szCs w:val="24"/>
          <w:rtl/>
        </w:rPr>
        <w:t xml:space="preserve"> את כל סעיפי השאלון, על מנת לא</w:t>
      </w:r>
      <w:r w:rsidRPr="00844ABA">
        <w:rPr>
          <w:rFonts w:ascii="David" w:hAnsi="David" w:hint="cs"/>
          <w:szCs w:val="24"/>
          <w:rtl/>
        </w:rPr>
        <w:t>פ</w:t>
      </w:r>
      <w:r w:rsidRPr="00844ABA">
        <w:rPr>
          <w:rFonts w:ascii="David" w:hAnsi="David"/>
          <w:szCs w:val="24"/>
          <w:rtl/>
        </w:rPr>
        <w:t>שר הערכה נכונה ומהירה של הבקשה</w:t>
      </w:r>
      <w:r w:rsidRPr="00844ABA">
        <w:rPr>
          <w:rFonts w:ascii="David" w:hAnsi="David" w:hint="cs"/>
          <w:szCs w:val="24"/>
          <w:rtl/>
        </w:rPr>
        <w:t>;</w:t>
      </w:r>
    </w:p>
    <w:p w14:paraId="0E19FD05" w14:textId="77777777" w:rsidR="00844ABA" w:rsidRPr="00844ABA" w:rsidRDefault="00844ABA" w:rsidP="00844ABA">
      <w:pPr>
        <w:numPr>
          <w:ilvl w:val="0"/>
          <w:numId w:val="77"/>
        </w:numPr>
        <w:spacing w:line="360" w:lineRule="auto"/>
        <w:ind w:left="453"/>
        <w:contextualSpacing/>
        <w:jc w:val="both"/>
        <w:rPr>
          <w:rFonts w:ascii="David" w:hAnsi="David"/>
          <w:szCs w:val="24"/>
          <w:rtl/>
        </w:rPr>
      </w:pPr>
      <w:r w:rsidRPr="00844ABA">
        <w:rPr>
          <w:rFonts w:ascii="David" w:hAnsi="David"/>
          <w:szCs w:val="24"/>
          <w:rtl/>
        </w:rPr>
        <w:t>בחלק ב' של הבקשה - התקציר המהווה דיווח על התקדמות ל</w:t>
      </w:r>
      <w:r w:rsidRPr="00844ABA">
        <w:rPr>
          <w:rFonts w:ascii="David" w:hAnsi="David" w:hint="eastAsia"/>
          <w:szCs w:val="24"/>
          <w:rtl/>
        </w:rPr>
        <w:t>א</w:t>
      </w:r>
      <w:r w:rsidRPr="00844ABA">
        <w:rPr>
          <w:rFonts w:ascii="David" w:hAnsi="David"/>
          <w:szCs w:val="24"/>
          <w:rtl/>
        </w:rPr>
        <w:t xml:space="preserve"> יעלה על 20 שורות</w:t>
      </w:r>
      <w:r w:rsidRPr="00844ABA">
        <w:rPr>
          <w:rFonts w:ascii="David" w:hAnsi="David" w:hint="cs"/>
          <w:szCs w:val="24"/>
          <w:rtl/>
        </w:rPr>
        <w:t>;</w:t>
      </w:r>
    </w:p>
    <w:p w14:paraId="160C5DDE" w14:textId="77777777" w:rsidR="00844ABA" w:rsidRPr="00844ABA" w:rsidRDefault="00844ABA" w:rsidP="00844ABA">
      <w:pPr>
        <w:numPr>
          <w:ilvl w:val="0"/>
          <w:numId w:val="77"/>
        </w:numPr>
        <w:spacing w:line="360" w:lineRule="auto"/>
        <w:ind w:left="453"/>
        <w:contextualSpacing/>
        <w:jc w:val="both"/>
        <w:rPr>
          <w:rFonts w:ascii="David" w:hAnsi="David"/>
          <w:szCs w:val="24"/>
          <w:rtl/>
        </w:rPr>
      </w:pPr>
      <w:r w:rsidRPr="00844ABA">
        <w:rPr>
          <w:rFonts w:ascii="David" w:hAnsi="David"/>
          <w:szCs w:val="24"/>
          <w:rtl/>
        </w:rPr>
        <w:t>יש לצרף את המלצות המנחים כמצוין בחלק ה'</w:t>
      </w:r>
      <w:r w:rsidRPr="00844ABA">
        <w:rPr>
          <w:rFonts w:ascii="David" w:hAnsi="David" w:hint="cs"/>
          <w:szCs w:val="24"/>
          <w:rtl/>
        </w:rPr>
        <w:t>;</w:t>
      </w:r>
    </w:p>
    <w:p w14:paraId="7379D833" w14:textId="77777777" w:rsidR="00844ABA" w:rsidRPr="00844ABA" w:rsidRDefault="00844ABA" w:rsidP="00844ABA">
      <w:pPr>
        <w:numPr>
          <w:ilvl w:val="0"/>
          <w:numId w:val="77"/>
        </w:numPr>
        <w:spacing w:line="360" w:lineRule="auto"/>
        <w:ind w:left="453"/>
        <w:contextualSpacing/>
        <w:jc w:val="both"/>
        <w:rPr>
          <w:rFonts w:ascii="David" w:hAnsi="David"/>
          <w:szCs w:val="24"/>
          <w:rtl/>
        </w:rPr>
      </w:pPr>
      <w:r w:rsidRPr="00844ABA">
        <w:rPr>
          <w:rFonts w:ascii="David" w:hAnsi="David"/>
          <w:szCs w:val="24"/>
          <w:rtl/>
        </w:rPr>
        <w:t xml:space="preserve">לטופס הבקשה ניתן לצרף </w:t>
      </w:r>
      <w:r w:rsidRPr="00844ABA">
        <w:rPr>
          <w:rFonts w:ascii="David" w:hAnsi="David" w:hint="cs"/>
          <w:szCs w:val="24"/>
          <w:rtl/>
        </w:rPr>
        <w:t>מסמכים</w:t>
      </w:r>
      <w:r w:rsidRPr="00844ABA">
        <w:rPr>
          <w:rFonts w:ascii="David" w:hAnsi="David"/>
          <w:szCs w:val="24"/>
          <w:rtl/>
        </w:rPr>
        <w:t xml:space="preserve"> נוספים, לפי הצורך</w:t>
      </w:r>
      <w:r w:rsidRPr="00844ABA">
        <w:rPr>
          <w:rFonts w:ascii="David" w:hAnsi="David" w:hint="cs"/>
          <w:szCs w:val="24"/>
          <w:rtl/>
        </w:rPr>
        <w:t>;</w:t>
      </w:r>
    </w:p>
    <w:p w14:paraId="24681277" w14:textId="77777777" w:rsidR="00844ABA" w:rsidRPr="00844ABA" w:rsidRDefault="00844ABA" w:rsidP="00844ABA">
      <w:pPr>
        <w:numPr>
          <w:ilvl w:val="0"/>
          <w:numId w:val="77"/>
        </w:numPr>
        <w:spacing w:line="360" w:lineRule="auto"/>
        <w:ind w:left="453"/>
        <w:contextualSpacing/>
        <w:jc w:val="both"/>
        <w:rPr>
          <w:rFonts w:ascii="David" w:hAnsi="David"/>
          <w:szCs w:val="24"/>
          <w:rtl/>
        </w:rPr>
      </w:pPr>
      <w:r w:rsidRPr="00844ABA">
        <w:rPr>
          <w:rFonts w:ascii="David" w:hAnsi="David" w:hint="eastAsia"/>
          <w:szCs w:val="24"/>
          <w:rtl/>
        </w:rPr>
        <w:t>יש</w:t>
      </w:r>
      <w:r w:rsidRPr="00844ABA">
        <w:rPr>
          <w:rFonts w:ascii="David" w:hAnsi="David"/>
          <w:szCs w:val="24"/>
          <w:rtl/>
        </w:rPr>
        <w:t xml:space="preserve"> </w:t>
      </w:r>
      <w:r w:rsidRPr="00844ABA">
        <w:rPr>
          <w:rFonts w:ascii="David" w:hAnsi="David" w:hint="eastAsia"/>
          <w:szCs w:val="24"/>
          <w:rtl/>
        </w:rPr>
        <w:t>לצרף</w:t>
      </w:r>
      <w:r w:rsidRPr="00844ABA">
        <w:rPr>
          <w:rFonts w:ascii="David" w:hAnsi="David"/>
          <w:szCs w:val="24"/>
          <w:rtl/>
        </w:rPr>
        <w:t xml:space="preserve"> </w:t>
      </w:r>
      <w:r w:rsidRPr="00844ABA">
        <w:rPr>
          <w:rFonts w:ascii="David" w:hAnsi="David" w:hint="eastAsia"/>
          <w:szCs w:val="24"/>
          <w:rtl/>
        </w:rPr>
        <w:t>לבקשה</w:t>
      </w:r>
      <w:r w:rsidRPr="00844ABA">
        <w:rPr>
          <w:rFonts w:ascii="David" w:hAnsi="David"/>
          <w:szCs w:val="24"/>
          <w:rtl/>
        </w:rPr>
        <w:t xml:space="preserve"> </w:t>
      </w:r>
      <w:r w:rsidRPr="00844ABA">
        <w:rPr>
          <w:rFonts w:ascii="David" w:hAnsi="David" w:hint="eastAsia"/>
          <w:szCs w:val="24"/>
          <w:rtl/>
        </w:rPr>
        <w:t>גיליון</w:t>
      </w:r>
      <w:r w:rsidRPr="00844ABA">
        <w:rPr>
          <w:rFonts w:ascii="David" w:hAnsi="David"/>
          <w:szCs w:val="24"/>
          <w:rtl/>
        </w:rPr>
        <w:t xml:space="preserve"> ציונים של השנה שהסתיימה.</w:t>
      </w:r>
    </w:p>
    <w:p w14:paraId="47993579" w14:textId="77777777" w:rsidR="00844ABA" w:rsidRPr="00844ABA" w:rsidRDefault="00844ABA" w:rsidP="00844ABA">
      <w:pPr>
        <w:spacing w:line="360" w:lineRule="auto"/>
        <w:ind w:left="-1" w:firstLine="1"/>
        <w:jc w:val="both"/>
        <w:rPr>
          <w:rFonts w:ascii="David" w:hAnsi="David"/>
          <w:szCs w:val="24"/>
          <w:rtl/>
        </w:rPr>
      </w:pPr>
    </w:p>
    <w:p w14:paraId="5BA53F6B" w14:textId="77777777" w:rsidR="00844ABA" w:rsidRPr="00844ABA" w:rsidRDefault="00844ABA" w:rsidP="00844ABA">
      <w:pPr>
        <w:spacing w:line="360" w:lineRule="auto"/>
        <w:jc w:val="both"/>
        <w:rPr>
          <w:rFonts w:ascii="David" w:hAnsi="David"/>
          <w:szCs w:val="24"/>
          <w:highlight w:val="yellow"/>
          <w:rtl/>
        </w:rPr>
      </w:pPr>
    </w:p>
    <w:p w14:paraId="6D7ECB41" w14:textId="77777777" w:rsidR="00844ABA" w:rsidRPr="00844ABA" w:rsidRDefault="00844ABA" w:rsidP="00844ABA">
      <w:pPr>
        <w:spacing w:line="360" w:lineRule="auto"/>
        <w:jc w:val="both"/>
        <w:rPr>
          <w:rFonts w:ascii="David" w:hAnsi="David"/>
          <w:szCs w:val="24"/>
          <w:rtl/>
        </w:rPr>
      </w:pPr>
    </w:p>
    <w:p w14:paraId="34485F38" w14:textId="77777777" w:rsidR="00844ABA" w:rsidRPr="00844ABA" w:rsidRDefault="00844ABA" w:rsidP="00844ABA">
      <w:pPr>
        <w:bidi w:val="0"/>
        <w:spacing w:line="360" w:lineRule="auto"/>
        <w:rPr>
          <w:rFonts w:ascii="David" w:hAnsi="David"/>
          <w:b/>
          <w:bCs/>
          <w:szCs w:val="24"/>
          <w:rtl/>
        </w:rPr>
      </w:pPr>
    </w:p>
    <w:p w14:paraId="5779C2AE" w14:textId="77777777" w:rsidR="00844ABA" w:rsidRPr="00844ABA" w:rsidRDefault="00844ABA" w:rsidP="00844ABA">
      <w:pPr>
        <w:spacing w:line="360" w:lineRule="auto"/>
        <w:jc w:val="both"/>
        <w:rPr>
          <w:rFonts w:ascii="David" w:hAnsi="David"/>
          <w:b/>
          <w:bCs/>
          <w:szCs w:val="24"/>
          <w:u w:val="single"/>
          <w:rtl/>
        </w:rPr>
      </w:pPr>
    </w:p>
    <w:p w14:paraId="752E7728" w14:textId="77777777" w:rsidR="00844ABA" w:rsidRPr="00844ABA" w:rsidRDefault="00844ABA" w:rsidP="00844ABA">
      <w:pPr>
        <w:bidi w:val="0"/>
        <w:spacing w:line="360" w:lineRule="auto"/>
        <w:rPr>
          <w:rFonts w:ascii="David" w:hAnsi="David"/>
          <w:szCs w:val="24"/>
        </w:rPr>
      </w:pPr>
      <w:r w:rsidRPr="00844ABA">
        <w:rPr>
          <w:rFonts w:ascii="David" w:hAnsi="David"/>
          <w:szCs w:val="24"/>
          <w:rtl/>
        </w:rPr>
        <w:br w:type="page"/>
      </w:r>
    </w:p>
    <w:p w14:paraId="129E3398" w14:textId="77777777" w:rsidR="00844ABA" w:rsidRPr="00844ABA" w:rsidRDefault="00844ABA" w:rsidP="00844ABA">
      <w:pPr>
        <w:spacing w:line="360" w:lineRule="auto"/>
        <w:jc w:val="center"/>
        <w:rPr>
          <w:rFonts w:ascii="David" w:hAnsi="David"/>
          <w:b/>
          <w:bCs/>
          <w:szCs w:val="24"/>
          <w:u w:val="single"/>
          <w:rtl/>
        </w:rPr>
      </w:pPr>
      <w:r w:rsidRPr="00844ABA">
        <w:rPr>
          <w:rFonts w:ascii="David" w:hAnsi="David"/>
          <w:b/>
          <w:bCs/>
          <w:szCs w:val="24"/>
          <w:u w:val="single"/>
          <w:rtl/>
        </w:rPr>
        <w:lastRenderedPageBreak/>
        <w:t xml:space="preserve">בקשת המשך למענק מלגה לתואר ראשון עד </w:t>
      </w:r>
      <w:r w:rsidRPr="00844ABA">
        <w:rPr>
          <w:rFonts w:ascii="David" w:hAnsi="David" w:hint="eastAsia"/>
          <w:b/>
          <w:bCs/>
          <w:szCs w:val="24"/>
          <w:u w:val="single"/>
          <w:rtl/>
        </w:rPr>
        <w:t>שלישי</w:t>
      </w:r>
      <w:r w:rsidRPr="00844ABA">
        <w:rPr>
          <w:rFonts w:ascii="David" w:hAnsi="David"/>
          <w:b/>
          <w:bCs/>
          <w:szCs w:val="24"/>
          <w:u w:val="single"/>
          <w:rtl/>
        </w:rPr>
        <w:t xml:space="preserve"> בתחומי האנרגיה לשנת הלימודים הבאה </w:t>
      </w:r>
    </w:p>
    <w:p w14:paraId="5A2DFDA6" w14:textId="77777777" w:rsidR="00844ABA" w:rsidRPr="00844ABA" w:rsidRDefault="00844ABA" w:rsidP="00844ABA">
      <w:pPr>
        <w:spacing w:line="360" w:lineRule="auto"/>
        <w:ind w:hanging="285"/>
        <w:jc w:val="both"/>
        <w:rPr>
          <w:rFonts w:ascii="David" w:hAnsi="David"/>
          <w:szCs w:val="24"/>
          <w:rtl/>
        </w:rPr>
      </w:pPr>
    </w:p>
    <w:tbl>
      <w:tblPr>
        <w:bidiVisual/>
        <w:tblW w:w="9356"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268"/>
        <w:gridCol w:w="10"/>
        <w:gridCol w:w="840"/>
        <w:gridCol w:w="1560"/>
        <w:gridCol w:w="1134"/>
        <w:gridCol w:w="200"/>
        <w:gridCol w:w="225"/>
        <w:gridCol w:w="3119"/>
      </w:tblGrid>
      <w:tr w:rsidR="00844ABA" w:rsidRPr="00844ABA" w14:paraId="1627F58A" w14:textId="77777777" w:rsidTr="008756A5">
        <w:tc>
          <w:tcPr>
            <w:tcW w:w="9356" w:type="dxa"/>
            <w:gridSpan w:val="8"/>
          </w:tcPr>
          <w:p w14:paraId="3168A252" w14:textId="77777777" w:rsidR="00844ABA" w:rsidRPr="00844ABA" w:rsidRDefault="00844ABA" w:rsidP="00844ABA">
            <w:pPr>
              <w:jc w:val="both"/>
              <w:rPr>
                <w:rFonts w:ascii="David" w:hAnsi="David"/>
                <w:szCs w:val="24"/>
                <w:rtl/>
              </w:rPr>
            </w:pPr>
            <w:r w:rsidRPr="00844ABA">
              <w:rPr>
                <w:rFonts w:ascii="David" w:hAnsi="David"/>
                <w:b/>
                <w:bCs/>
                <w:szCs w:val="24"/>
                <w:rtl/>
              </w:rPr>
              <w:t>חלק א' - מידע כללי</w:t>
            </w:r>
            <w:r w:rsidRPr="00844ABA">
              <w:rPr>
                <w:rFonts w:ascii="David" w:hAnsi="David" w:hint="cs"/>
                <w:b/>
                <w:bCs/>
                <w:szCs w:val="24"/>
                <w:u w:val="single"/>
                <w:rtl/>
              </w:rPr>
              <w:t xml:space="preserve"> - </w:t>
            </w:r>
            <w:r w:rsidRPr="00844ABA">
              <w:rPr>
                <w:rFonts w:ascii="David" w:hAnsi="David"/>
                <w:b/>
                <w:bCs/>
                <w:szCs w:val="24"/>
                <w:u w:val="single"/>
                <w:rtl/>
              </w:rPr>
              <w:t>פרטים על הסטודנט</w:t>
            </w:r>
          </w:p>
        </w:tc>
      </w:tr>
      <w:tr w:rsidR="00844ABA" w:rsidRPr="00844ABA" w14:paraId="06EC6548" w14:textId="77777777" w:rsidTr="008756A5">
        <w:tc>
          <w:tcPr>
            <w:tcW w:w="2268" w:type="dxa"/>
          </w:tcPr>
          <w:p w14:paraId="16036921" w14:textId="77777777" w:rsidR="00844ABA" w:rsidRPr="00844ABA" w:rsidRDefault="00844ABA" w:rsidP="00844ABA">
            <w:pPr>
              <w:jc w:val="both"/>
              <w:rPr>
                <w:rFonts w:ascii="David" w:hAnsi="David"/>
                <w:szCs w:val="24"/>
                <w:rtl/>
              </w:rPr>
            </w:pPr>
            <w:r w:rsidRPr="00844ABA">
              <w:rPr>
                <w:rFonts w:ascii="David" w:hAnsi="David"/>
                <w:szCs w:val="24"/>
                <w:rtl/>
              </w:rPr>
              <w:t xml:space="preserve">שם </w:t>
            </w:r>
          </w:p>
          <w:p w14:paraId="1BE4E118" w14:textId="77777777" w:rsidR="00844ABA" w:rsidRPr="00844ABA" w:rsidRDefault="00844ABA" w:rsidP="00844ABA">
            <w:pPr>
              <w:jc w:val="both"/>
              <w:rPr>
                <w:rFonts w:ascii="David" w:hAnsi="David"/>
                <w:szCs w:val="24"/>
                <w:u w:val="single"/>
                <w:rtl/>
              </w:rPr>
            </w:pPr>
            <w:r w:rsidRPr="00844ABA">
              <w:rPr>
                <w:rFonts w:ascii="David" w:hAnsi="David"/>
                <w:szCs w:val="24"/>
                <w:rtl/>
              </w:rPr>
              <w:t>משפחה</w:t>
            </w:r>
          </w:p>
        </w:tc>
        <w:tc>
          <w:tcPr>
            <w:tcW w:w="2410" w:type="dxa"/>
            <w:gridSpan w:val="3"/>
          </w:tcPr>
          <w:p w14:paraId="369C21D9" w14:textId="77777777" w:rsidR="00844ABA" w:rsidRPr="00844ABA" w:rsidRDefault="00844ABA" w:rsidP="00844ABA">
            <w:pPr>
              <w:jc w:val="both"/>
              <w:rPr>
                <w:rFonts w:ascii="David" w:hAnsi="David"/>
                <w:szCs w:val="24"/>
                <w:rtl/>
              </w:rPr>
            </w:pPr>
          </w:p>
          <w:p w14:paraId="1ECB4A4A" w14:textId="77777777" w:rsidR="00844ABA" w:rsidRPr="00844ABA" w:rsidRDefault="00844ABA" w:rsidP="00844ABA">
            <w:pPr>
              <w:jc w:val="both"/>
              <w:rPr>
                <w:rFonts w:ascii="David" w:hAnsi="David"/>
                <w:szCs w:val="24"/>
                <w:rtl/>
              </w:rPr>
            </w:pPr>
            <w:r w:rsidRPr="00844ABA">
              <w:rPr>
                <w:rFonts w:ascii="David" w:hAnsi="David"/>
                <w:szCs w:val="24"/>
                <w:rtl/>
              </w:rPr>
              <w:t xml:space="preserve">בעברית: _________________ </w:t>
            </w:r>
          </w:p>
          <w:p w14:paraId="77EDC528" w14:textId="77777777" w:rsidR="00844ABA" w:rsidRPr="00844ABA" w:rsidRDefault="00844ABA" w:rsidP="00844ABA">
            <w:pPr>
              <w:jc w:val="both"/>
              <w:rPr>
                <w:rFonts w:ascii="David" w:hAnsi="David"/>
                <w:szCs w:val="24"/>
                <w:rtl/>
              </w:rPr>
            </w:pPr>
          </w:p>
          <w:p w14:paraId="77B18C49" w14:textId="77777777" w:rsidR="00844ABA" w:rsidRPr="00844ABA" w:rsidRDefault="00844ABA" w:rsidP="00844ABA">
            <w:pPr>
              <w:jc w:val="both"/>
              <w:rPr>
                <w:rFonts w:ascii="David" w:hAnsi="David"/>
                <w:szCs w:val="24"/>
                <w:u w:val="single"/>
                <w:rtl/>
              </w:rPr>
            </w:pPr>
            <w:r w:rsidRPr="00844ABA">
              <w:rPr>
                <w:rFonts w:ascii="David" w:hAnsi="David"/>
                <w:szCs w:val="24"/>
                <w:rtl/>
              </w:rPr>
              <w:t>באנגלית: ________________</w:t>
            </w:r>
          </w:p>
        </w:tc>
        <w:tc>
          <w:tcPr>
            <w:tcW w:w="1134" w:type="dxa"/>
          </w:tcPr>
          <w:p w14:paraId="715FB6FD" w14:textId="77777777" w:rsidR="00844ABA" w:rsidRPr="00844ABA" w:rsidRDefault="00844ABA" w:rsidP="00844ABA">
            <w:pPr>
              <w:jc w:val="both"/>
              <w:rPr>
                <w:rFonts w:ascii="David" w:hAnsi="David"/>
                <w:szCs w:val="24"/>
                <w:rtl/>
              </w:rPr>
            </w:pPr>
          </w:p>
          <w:p w14:paraId="7FFC0C74" w14:textId="77777777" w:rsidR="00844ABA" w:rsidRPr="00844ABA" w:rsidRDefault="00844ABA" w:rsidP="00844ABA">
            <w:pPr>
              <w:jc w:val="both"/>
              <w:rPr>
                <w:rFonts w:ascii="David" w:hAnsi="David"/>
                <w:szCs w:val="24"/>
                <w:rtl/>
              </w:rPr>
            </w:pPr>
            <w:r w:rsidRPr="00844ABA">
              <w:rPr>
                <w:rFonts w:ascii="David" w:hAnsi="David"/>
                <w:szCs w:val="24"/>
                <w:rtl/>
              </w:rPr>
              <w:t xml:space="preserve">שם </w:t>
            </w:r>
          </w:p>
          <w:p w14:paraId="0376CAC9" w14:textId="77777777" w:rsidR="00844ABA" w:rsidRPr="00844ABA" w:rsidRDefault="00844ABA" w:rsidP="00844ABA">
            <w:pPr>
              <w:jc w:val="both"/>
              <w:rPr>
                <w:rFonts w:ascii="David" w:hAnsi="David"/>
                <w:szCs w:val="24"/>
                <w:u w:val="single"/>
                <w:rtl/>
              </w:rPr>
            </w:pPr>
            <w:r w:rsidRPr="00844ABA">
              <w:rPr>
                <w:rFonts w:ascii="David" w:hAnsi="David"/>
                <w:szCs w:val="24"/>
                <w:rtl/>
              </w:rPr>
              <w:t>פרטי</w:t>
            </w:r>
          </w:p>
        </w:tc>
        <w:tc>
          <w:tcPr>
            <w:tcW w:w="3544" w:type="dxa"/>
            <w:gridSpan w:val="3"/>
          </w:tcPr>
          <w:p w14:paraId="7F4E323E" w14:textId="77777777" w:rsidR="00844ABA" w:rsidRPr="00844ABA" w:rsidRDefault="00844ABA" w:rsidP="00844ABA">
            <w:pPr>
              <w:jc w:val="both"/>
              <w:rPr>
                <w:rFonts w:ascii="David" w:hAnsi="David"/>
                <w:szCs w:val="24"/>
                <w:rtl/>
              </w:rPr>
            </w:pPr>
          </w:p>
          <w:p w14:paraId="75EA81AF" w14:textId="77777777" w:rsidR="00844ABA" w:rsidRPr="00844ABA" w:rsidRDefault="00844ABA" w:rsidP="00844ABA">
            <w:pPr>
              <w:jc w:val="both"/>
              <w:rPr>
                <w:rFonts w:ascii="David" w:hAnsi="David"/>
                <w:szCs w:val="24"/>
                <w:rtl/>
              </w:rPr>
            </w:pPr>
            <w:r w:rsidRPr="00844ABA">
              <w:rPr>
                <w:rFonts w:ascii="David" w:hAnsi="David"/>
                <w:szCs w:val="24"/>
                <w:rtl/>
              </w:rPr>
              <w:t>בעברית:  _____________________</w:t>
            </w:r>
            <w:r w:rsidRPr="00844ABA">
              <w:rPr>
                <w:rFonts w:ascii="David" w:hAnsi="David"/>
                <w:szCs w:val="24"/>
                <w:rtl/>
              </w:rPr>
              <w:softHyphen/>
            </w:r>
          </w:p>
          <w:p w14:paraId="407E1EDE" w14:textId="77777777" w:rsidR="00844ABA" w:rsidRPr="00844ABA" w:rsidRDefault="00844ABA" w:rsidP="00844ABA">
            <w:pPr>
              <w:jc w:val="both"/>
              <w:rPr>
                <w:rFonts w:ascii="David" w:hAnsi="David"/>
                <w:szCs w:val="24"/>
                <w:rtl/>
              </w:rPr>
            </w:pPr>
          </w:p>
          <w:p w14:paraId="41731413" w14:textId="77777777" w:rsidR="00844ABA" w:rsidRPr="00844ABA" w:rsidRDefault="00844ABA" w:rsidP="00844ABA">
            <w:pPr>
              <w:jc w:val="both"/>
              <w:rPr>
                <w:rFonts w:ascii="David" w:hAnsi="David"/>
                <w:szCs w:val="24"/>
                <w:rtl/>
              </w:rPr>
            </w:pPr>
            <w:r w:rsidRPr="00844ABA">
              <w:rPr>
                <w:rFonts w:ascii="David" w:hAnsi="David"/>
                <w:szCs w:val="24"/>
                <w:rtl/>
              </w:rPr>
              <w:t>באנגלית: _____________________</w:t>
            </w:r>
          </w:p>
          <w:p w14:paraId="76D5E62E" w14:textId="77777777" w:rsidR="00844ABA" w:rsidRPr="00844ABA" w:rsidRDefault="00844ABA" w:rsidP="00844ABA">
            <w:pPr>
              <w:jc w:val="both"/>
              <w:rPr>
                <w:rFonts w:ascii="David" w:hAnsi="David"/>
                <w:szCs w:val="24"/>
                <w:u w:val="single"/>
                <w:rtl/>
              </w:rPr>
            </w:pPr>
          </w:p>
        </w:tc>
      </w:tr>
      <w:tr w:rsidR="00844ABA" w:rsidRPr="00844ABA" w14:paraId="05B6BD8F" w14:textId="77777777" w:rsidTr="008756A5">
        <w:tc>
          <w:tcPr>
            <w:tcW w:w="2278" w:type="dxa"/>
            <w:gridSpan w:val="2"/>
          </w:tcPr>
          <w:p w14:paraId="35F6244B" w14:textId="77777777" w:rsidR="00844ABA" w:rsidRPr="00844ABA" w:rsidRDefault="00844ABA" w:rsidP="00844ABA">
            <w:pPr>
              <w:jc w:val="both"/>
              <w:rPr>
                <w:rFonts w:ascii="David" w:hAnsi="David"/>
                <w:szCs w:val="24"/>
                <w:u w:val="single"/>
                <w:rtl/>
              </w:rPr>
            </w:pPr>
          </w:p>
        </w:tc>
        <w:tc>
          <w:tcPr>
            <w:tcW w:w="3534" w:type="dxa"/>
            <w:gridSpan w:val="3"/>
          </w:tcPr>
          <w:p w14:paraId="3EDB205F" w14:textId="77777777" w:rsidR="00844ABA" w:rsidRPr="00844ABA" w:rsidRDefault="00844ABA" w:rsidP="00844ABA">
            <w:pPr>
              <w:rPr>
                <w:rFonts w:ascii="David" w:hAnsi="David"/>
                <w:szCs w:val="24"/>
                <w:rtl/>
              </w:rPr>
            </w:pPr>
            <w:r w:rsidRPr="00844ABA">
              <w:rPr>
                <w:rFonts w:ascii="David" w:hAnsi="David"/>
                <w:szCs w:val="24"/>
                <w:rtl/>
              </w:rPr>
              <w:t xml:space="preserve">מס' זהות: </w:t>
            </w:r>
          </w:p>
          <w:p w14:paraId="7775AF28" w14:textId="77777777" w:rsidR="00844ABA" w:rsidRPr="00844ABA" w:rsidRDefault="00844ABA" w:rsidP="00844ABA">
            <w:pPr>
              <w:rPr>
                <w:rFonts w:ascii="David" w:hAnsi="David"/>
                <w:szCs w:val="24"/>
                <w:rtl/>
              </w:rPr>
            </w:pPr>
          </w:p>
          <w:p w14:paraId="78CD78C8" w14:textId="77777777" w:rsidR="00844ABA" w:rsidRPr="00844ABA" w:rsidRDefault="00844ABA" w:rsidP="00844ABA">
            <w:pPr>
              <w:rPr>
                <w:rFonts w:ascii="David" w:hAnsi="David"/>
                <w:szCs w:val="24"/>
                <w:rtl/>
              </w:rPr>
            </w:pPr>
            <w:r w:rsidRPr="00844ABA">
              <w:rPr>
                <w:rFonts w:ascii="David" w:hAnsi="David"/>
                <w:szCs w:val="24"/>
                <w:rtl/>
              </w:rPr>
              <w:t>____________________</w:t>
            </w:r>
          </w:p>
          <w:p w14:paraId="7D9F762E" w14:textId="77777777" w:rsidR="00844ABA" w:rsidRPr="00844ABA" w:rsidRDefault="00844ABA" w:rsidP="00844ABA">
            <w:pPr>
              <w:jc w:val="both"/>
              <w:rPr>
                <w:rFonts w:ascii="David" w:hAnsi="David"/>
                <w:szCs w:val="24"/>
                <w:rtl/>
              </w:rPr>
            </w:pPr>
          </w:p>
        </w:tc>
        <w:tc>
          <w:tcPr>
            <w:tcW w:w="3544" w:type="dxa"/>
            <w:gridSpan w:val="3"/>
          </w:tcPr>
          <w:p w14:paraId="6985C7B5" w14:textId="77777777" w:rsidR="00844ABA" w:rsidRPr="00844ABA" w:rsidRDefault="00844ABA" w:rsidP="00844ABA">
            <w:pPr>
              <w:jc w:val="both"/>
              <w:rPr>
                <w:rFonts w:ascii="David" w:hAnsi="David"/>
                <w:szCs w:val="24"/>
                <w:rtl/>
              </w:rPr>
            </w:pPr>
            <w:r w:rsidRPr="00844ABA">
              <w:rPr>
                <w:rFonts w:ascii="David" w:hAnsi="David"/>
                <w:szCs w:val="24"/>
                <w:rtl/>
              </w:rPr>
              <w:t>מס' עולה:</w:t>
            </w:r>
          </w:p>
          <w:p w14:paraId="4C4B547A" w14:textId="77777777" w:rsidR="00844ABA" w:rsidRPr="00844ABA" w:rsidRDefault="00844ABA" w:rsidP="00844ABA">
            <w:pPr>
              <w:jc w:val="both"/>
              <w:rPr>
                <w:rFonts w:ascii="David" w:hAnsi="David"/>
                <w:szCs w:val="24"/>
                <w:rtl/>
              </w:rPr>
            </w:pPr>
          </w:p>
          <w:p w14:paraId="00F4B17A" w14:textId="77777777" w:rsidR="00844ABA" w:rsidRPr="00844ABA" w:rsidRDefault="00844ABA" w:rsidP="00844ABA">
            <w:pPr>
              <w:jc w:val="both"/>
              <w:rPr>
                <w:rFonts w:ascii="David" w:hAnsi="David"/>
                <w:szCs w:val="24"/>
                <w:rtl/>
              </w:rPr>
            </w:pPr>
            <w:r w:rsidRPr="00844ABA">
              <w:rPr>
                <w:rFonts w:ascii="David" w:hAnsi="David"/>
                <w:szCs w:val="24"/>
                <w:rtl/>
              </w:rPr>
              <w:t>_____________________</w:t>
            </w:r>
          </w:p>
          <w:p w14:paraId="4649510A" w14:textId="77777777" w:rsidR="00844ABA" w:rsidRPr="00844ABA" w:rsidRDefault="00844ABA" w:rsidP="00844ABA">
            <w:pPr>
              <w:jc w:val="both"/>
              <w:rPr>
                <w:rFonts w:ascii="David" w:hAnsi="David"/>
                <w:szCs w:val="24"/>
                <w:rtl/>
              </w:rPr>
            </w:pPr>
          </w:p>
        </w:tc>
      </w:tr>
      <w:tr w:rsidR="00844ABA" w:rsidRPr="00844ABA" w14:paraId="5F24A51B" w14:textId="77777777" w:rsidTr="008756A5">
        <w:tc>
          <w:tcPr>
            <w:tcW w:w="9356" w:type="dxa"/>
            <w:gridSpan w:val="8"/>
            <w:tcBorders>
              <w:bottom w:val="single" w:sz="18" w:space="0" w:color="auto"/>
            </w:tcBorders>
          </w:tcPr>
          <w:p w14:paraId="4E92DC7B" w14:textId="77777777" w:rsidR="00844ABA" w:rsidRPr="00844ABA" w:rsidRDefault="00844ABA" w:rsidP="00844ABA">
            <w:pPr>
              <w:jc w:val="both"/>
              <w:rPr>
                <w:rFonts w:ascii="David" w:hAnsi="David"/>
                <w:szCs w:val="24"/>
                <w:rtl/>
              </w:rPr>
            </w:pPr>
            <w:r w:rsidRPr="00844ABA">
              <w:rPr>
                <w:rFonts w:ascii="David" w:hAnsi="David"/>
                <w:szCs w:val="24"/>
                <w:rtl/>
              </w:rPr>
              <w:t xml:space="preserve"> </w:t>
            </w:r>
          </w:p>
          <w:p w14:paraId="73214A19" w14:textId="77777777" w:rsidR="00844ABA" w:rsidRPr="00844ABA" w:rsidRDefault="00844ABA" w:rsidP="00844ABA">
            <w:pPr>
              <w:jc w:val="both"/>
              <w:rPr>
                <w:rFonts w:ascii="David" w:hAnsi="David"/>
                <w:szCs w:val="24"/>
                <w:rtl/>
              </w:rPr>
            </w:pPr>
            <w:r w:rsidRPr="00844ABA">
              <w:rPr>
                <w:rFonts w:ascii="David" w:hAnsi="David"/>
                <w:szCs w:val="24"/>
                <w:rtl/>
              </w:rPr>
              <w:t xml:space="preserve">טלפון: בבית ____________ </w:t>
            </w:r>
            <w:r w:rsidRPr="00844ABA">
              <w:rPr>
                <w:rFonts w:ascii="David" w:hAnsi="David" w:hint="cs"/>
                <w:szCs w:val="24"/>
                <w:rtl/>
              </w:rPr>
              <w:t>נייד</w:t>
            </w:r>
            <w:r w:rsidRPr="00844ABA">
              <w:rPr>
                <w:rFonts w:ascii="David" w:hAnsi="David"/>
                <w:szCs w:val="24"/>
                <w:rtl/>
              </w:rPr>
              <w:t xml:space="preserve"> ____________  דואר אלקטרוני _____________________</w:t>
            </w:r>
          </w:p>
        </w:tc>
      </w:tr>
      <w:tr w:rsidR="00844ABA" w:rsidRPr="00844ABA" w14:paraId="4F2DEC5B" w14:textId="77777777" w:rsidTr="008756A5">
        <w:trPr>
          <w:trHeight w:val="100"/>
        </w:trPr>
        <w:tc>
          <w:tcPr>
            <w:tcW w:w="9356" w:type="dxa"/>
            <w:gridSpan w:val="8"/>
            <w:tcBorders>
              <w:top w:val="single" w:sz="18" w:space="0" w:color="auto"/>
              <w:bottom w:val="single" w:sz="18" w:space="0" w:color="auto"/>
            </w:tcBorders>
          </w:tcPr>
          <w:p w14:paraId="1BDED8C0" w14:textId="77777777" w:rsidR="00844ABA" w:rsidRPr="00844ABA" w:rsidRDefault="00844ABA" w:rsidP="00844ABA">
            <w:pPr>
              <w:jc w:val="both"/>
              <w:rPr>
                <w:rFonts w:ascii="David" w:hAnsi="David"/>
                <w:szCs w:val="24"/>
                <w:rtl/>
              </w:rPr>
            </w:pPr>
          </w:p>
        </w:tc>
      </w:tr>
      <w:tr w:rsidR="00844ABA" w:rsidRPr="00844ABA" w14:paraId="443851D5" w14:textId="77777777" w:rsidTr="008756A5">
        <w:trPr>
          <w:trHeight w:val="645"/>
        </w:trPr>
        <w:tc>
          <w:tcPr>
            <w:tcW w:w="3118" w:type="dxa"/>
            <w:gridSpan w:val="3"/>
            <w:tcBorders>
              <w:top w:val="single" w:sz="18" w:space="0" w:color="auto"/>
            </w:tcBorders>
          </w:tcPr>
          <w:p w14:paraId="2FD13826" w14:textId="77777777" w:rsidR="00844ABA" w:rsidRPr="00844ABA" w:rsidRDefault="00844ABA" w:rsidP="00844ABA">
            <w:pPr>
              <w:ind w:right="346"/>
              <w:jc w:val="both"/>
              <w:rPr>
                <w:rFonts w:ascii="David" w:hAnsi="David"/>
                <w:szCs w:val="24"/>
                <w:rtl/>
              </w:rPr>
            </w:pPr>
            <w:r w:rsidRPr="00844ABA">
              <w:rPr>
                <w:rFonts w:ascii="David" w:hAnsi="David"/>
                <w:szCs w:val="24"/>
                <w:rtl/>
              </w:rPr>
              <w:t>שם המוסד מעניק התואר:</w:t>
            </w:r>
          </w:p>
          <w:p w14:paraId="0863E286" w14:textId="77777777" w:rsidR="00844ABA" w:rsidRPr="00844ABA" w:rsidRDefault="00844ABA" w:rsidP="00844ABA">
            <w:pPr>
              <w:jc w:val="both"/>
              <w:rPr>
                <w:rFonts w:ascii="David" w:hAnsi="David"/>
                <w:szCs w:val="24"/>
                <w:rtl/>
              </w:rPr>
            </w:pPr>
          </w:p>
        </w:tc>
        <w:tc>
          <w:tcPr>
            <w:tcW w:w="3119" w:type="dxa"/>
            <w:gridSpan w:val="4"/>
            <w:tcBorders>
              <w:top w:val="single" w:sz="18" w:space="0" w:color="auto"/>
            </w:tcBorders>
          </w:tcPr>
          <w:p w14:paraId="7AF5E48D" w14:textId="77777777" w:rsidR="00844ABA" w:rsidRPr="00844ABA" w:rsidRDefault="00844ABA" w:rsidP="00844ABA">
            <w:pPr>
              <w:jc w:val="both"/>
              <w:rPr>
                <w:rFonts w:ascii="David" w:hAnsi="David"/>
                <w:b/>
                <w:bCs/>
                <w:szCs w:val="24"/>
                <w:rtl/>
              </w:rPr>
            </w:pPr>
            <w:r w:rsidRPr="00844ABA">
              <w:rPr>
                <w:rFonts w:ascii="David" w:hAnsi="David" w:hint="eastAsia"/>
                <w:szCs w:val="24"/>
                <w:rtl/>
              </w:rPr>
              <w:t>שם</w:t>
            </w:r>
            <w:r w:rsidRPr="00844ABA">
              <w:rPr>
                <w:rFonts w:ascii="David" w:hAnsi="David"/>
                <w:szCs w:val="24"/>
                <w:rtl/>
              </w:rPr>
              <w:t xml:space="preserve"> </w:t>
            </w:r>
            <w:r w:rsidRPr="00844ABA">
              <w:rPr>
                <w:rFonts w:ascii="David" w:hAnsi="David" w:hint="eastAsia"/>
                <w:szCs w:val="24"/>
                <w:rtl/>
              </w:rPr>
              <w:t>המחלקה</w:t>
            </w:r>
            <w:r w:rsidRPr="00844ABA">
              <w:rPr>
                <w:rFonts w:ascii="David" w:hAnsi="David"/>
                <w:szCs w:val="24"/>
                <w:rtl/>
              </w:rPr>
              <w:t xml:space="preserve">: </w:t>
            </w:r>
          </w:p>
          <w:p w14:paraId="464DE611" w14:textId="77777777" w:rsidR="00844ABA" w:rsidRPr="00844ABA" w:rsidRDefault="00844ABA" w:rsidP="00844ABA">
            <w:pPr>
              <w:jc w:val="both"/>
              <w:rPr>
                <w:rFonts w:ascii="David" w:hAnsi="David"/>
                <w:szCs w:val="24"/>
                <w:rtl/>
              </w:rPr>
            </w:pPr>
          </w:p>
          <w:p w14:paraId="357FE2EF" w14:textId="77777777" w:rsidR="00844ABA" w:rsidRPr="00844ABA" w:rsidRDefault="00844ABA" w:rsidP="00844ABA">
            <w:pPr>
              <w:jc w:val="both"/>
              <w:rPr>
                <w:rFonts w:ascii="David" w:hAnsi="David"/>
                <w:szCs w:val="24"/>
                <w:rtl/>
              </w:rPr>
            </w:pPr>
          </w:p>
        </w:tc>
        <w:tc>
          <w:tcPr>
            <w:tcW w:w="3119" w:type="dxa"/>
            <w:tcBorders>
              <w:top w:val="single" w:sz="18" w:space="0" w:color="auto"/>
            </w:tcBorders>
          </w:tcPr>
          <w:p w14:paraId="0631AC9D" w14:textId="77777777" w:rsidR="00844ABA" w:rsidRPr="00844ABA" w:rsidRDefault="00844ABA" w:rsidP="00844ABA">
            <w:pPr>
              <w:jc w:val="both"/>
              <w:rPr>
                <w:rFonts w:ascii="David" w:hAnsi="David"/>
                <w:b/>
                <w:bCs/>
                <w:szCs w:val="24"/>
                <w:rtl/>
              </w:rPr>
            </w:pPr>
            <w:r w:rsidRPr="00844ABA">
              <w:rPr>
                <w:rFonts w:ascii="David" w:hAnsi="David"/>
                <w:szCs w:val="24"/>
                <w:rtl/>
              </w:rPr>
              <w:t xml:space="preserve">התואר </w:t>
            </w:r>
            <w:r w:rsidRPr="00844ABA">
              <w:rPr>
                <w:rFonts w:ascii="David" w:hAnsi="David" w:hint="cs"/>
                <w:szCs w:val="24"/>
                <w:rtl/>
              </w:rPr>
              <w:t xml:space="preserve">הנלמד: </w:t>
            </w:r>
          </w:p>
          <w:p w14:paraId="3AB7C8F2" w14:textId="77777777" w:rsidR="00844ABA" w:rsidRPr="00844ABA" w:rsidRDefault="00844ABA" w:rsidP="00844ABA">
            <w:pPr>
              <w:jc w:val="both"/>
            </w:pPr>
          </w:p>
          <w:p w14:paraId="37A4B173" w14:textId="77777777" w:rsidR="00844ABA" w:rsidRPr="00844ABA" w:rsidRDefault="00844ABA" w:rsidP="00844ABA">
            <w:pPr>
              <w:jc w:val="both"/>
              <w:rPr>
                <w:rFonts w:ascii="David" w:hAnsi="David"/>
                <w:szCs w:val="24"/>
                <w:rtl/>
              </w:rPr>
            </w:pPr>
          </w:p>
        </w:tc>
      </w:tr>
      <w:tr w:rsidR="00844ABA" w:rsidRPr="00844ABA" w14:paraId="39E4BE3C" w14:textId="77777777" w:rsidTr="008756A5">
        <w:trPr>
          <w:trHeight w:val="80"/>
        </w:trPr>
        <w:tc>
          <w:tcPr>
            <w:tcW w:w="3118" w:type="dxa"/>
            <w:gridSpan w:val="3"/>
          </w:tcPr>
          <w:p w14:paraId="3FA8360A" w14:textId="77777777" w:rsidR="00844ABA" w:rsidRPr="00844ABA" w:rsidRDefault="00844ABA" w:rsidP="00844ABA">
            <w:pPr>
              <w:jc w:val="both"/>
              <w:rPr>
                <w:rFonts w:ascii="David" w:hAnsi="David"/>
                <w:szCs w:val="24"/>
                <w:rtl/>
              </w:rPr>
            </w:pPr>
            <w:r w:rsidRPr="00844ABA">
              <w:rPr>
                <w:rFonts w:ascii="David" w:hAnsi="David"/>
                <w:szCs w:val="24"/>
                <w:rtl/>
              </w:rPr>
              <w:t>תאריך התחלה</w:t>
            </w:r>
            <w:r w:rsidRPr="00844ABA">
              <w:rPr>
                <w:rFonts w:ascii="David" w:hAnsi="David" w:hint="cs"/>
                <w:szCs w:val="24"/>
                <w:rtl/>
              </w:rPr>
              <w:t>:</w:t>
            </w:r>
            <w:r w:rsidRPr="00844ABA">
              <w:rPr>
                <w:rFonts w:ascii="David" w:hAnsi="David"/>
                <w:szCs w:val="24"/>
                <w:rtl/>
              </w:rPr>
              <w:t xml:space="preserve"> </w:t>
            </w:r>
          </w:p>
          <w:p w14:paraId="332DF96C" w14:textId="77777777" w:rsidR="00844ABA" w:rsidRPr="00844ABA" w:rsidRDefault="00844ABA" w:rsidP="00844ABA">
            <w:pPr>
              <w:tabs>
                <w:tab w:val="left" w:pos="534"/>
              </w:tabs>
              <w:jc w:val="both"/>
              <w:rPr>
                <w:rFonts w:ascii="David" w:hAnsi="David"/>
                <w:szCs w:val="24"/>
                <w:rtl/>
              </w:rPr>
            </w:pPr>
          </w:p>
        </w:tc>
        <w:tc>
          <w:tcPr>
            <w:tcW w:w="3119" w:type="dxa"/>
            <w:gridSpan w:val="4"/>
          </w:tcPr>
          <w:p w14:paraId="05C66B45" w14:textId="77777777" w:rsidR="00844ABA" w:rsidRPr="00844ABA" w:rsidRDefault="00844ABA" w:rsidP="00844ABA">
            <w:pPr>
              <w:rPr>
                <w:rFonts w:ascii="David" w:hAnsi="David"/>
                <w:szCs w:val="24"/>
                <w:rtl/>
              </w:rPr>
            </w:pPr>
            <w:r w:rsidRPr="00844ABA">
              <w:rPr>
                <w:rFonts w:ascii="David" w:hAnsi="David" w:hint="eastAsia"/>
                <w:szCs w:val="24"/>
                <w:rtl/>
              </w:rPr>
              <w:t>תאריך</w:t>
            </w:r>
            <w:r w:rsidRPr="00844ABA">
              <w:rPr>
                <w:rFonts w:ascii="David" w:hAnsi="David"/>
                <w:szCs w:val="24"/>
                <w:rtl/>
              </w:rPr>
              <w:t xml:space="preserve"> סיום משוער:                                   </w:t>
            </w:r>
          </w:p>
        </w:tc>
        <w:tc>
          <w:tcPr>
            <w:tcW w:w="3119" w:type="dxa"/>
          </w:tcPr>
          <w:p w14:paraId="280DF109" w14:textId="77777777" w:rsidR="00844ABA" w:rsidRPr="00844ABA" w:rsidRDefault="00844ABA" w:rsidP="00844ABA">
            <w:pPr>
              <w:jc w:val="both"/>
              <w:rPr>
                <w:rFonts w:ascii="David" w:hAnsi="David"/>
                <w:szCs w:val="24"/>
                <w:rtl/>
              </w:rPr>
            </w:pPr>
            <w:r w:rsidRPr="00844ABA">
              <w:rPr>
                <w:rFonts w:ascii="David" w:hAnsi="David"/>
                <w:szCs w:val="24"/>
                <w:rtl/>
              </w:rPr>
              <w:t>שנת לימודים</w:t>
            </w:r>
            <w:r w:rsidRPr="00844ABA">
              <w:rPr>
                <w:rFonts w:ascii="David" w:hAnsi="David" w:hint="cs"/>
                <w:szCs w:val="24"/>
                <w:rtl/>
              </w:rPr>
              <w:t>:</w:t>
            </w:r>
          </w:p>
        </w:tc>
      </w:tr>
      <w:tr w:rsidR="00844ABA" w:rsidRPr="00844ABA" w14:paraId="025B0715" w14:textId="77777777" w:rsidTr="008756A5">
        <w:trPr>
          <w:trHeight w:val="182"/>
        </w:trPr>
        <w:tc>
          <w:tcPr>
            <w:tcW w:w="9356" w:type="dxa"/>
            <w:gridSpan w:val="8"/>
          </w:tcPr>
          <w:p w14:paraId="1762E714" w14:textId="77777777" w:rsidR="00844ABA" w:rsidRPr="00844ABA" w:rsidRDefault="00844ABA" w:rsidP="00844ABA">
            <w:pPr>
              <w:jc w:val="both"/>
              <w:rPr>
                <w:rFonts w:ascii="David" w:hAnsi="David"/>
                <w:szCs w:val="24"/>
                <w:rtl/>
              </w:rPr>
            </w:pPr>
          </w:p>
          <w:p w14:paraId="4847B797" w14:textId="77777777" w:rsidR="00844ABA" w:rsidRPr="00844ABA" w:rsidRDefault="00844ABA" w:rsidP="00844ABA">
            <w:pPr>
              <w:jc w:val="both"/>
              <w:rPr>
                <w:rFonts w:ascii="David" w:hAnsi="David"/>
                <w:szCs w:val="24"/>
                <w:rtl/>
              </w:rPr>
            </w:pPr>
          </w:p>
        </w:tc>
      </w:tr>
      <w:tr w:rsidR="00844ABA" w:rsidRPr="00844ABA" w14:paraId="714F3F72" w14:textId="77777777" w:rsidTr="008756A5">
        <w:trPr>
          <w:trHeight w:val="100"/>
        </w:trPr>
        <w:tc>
          <w:tcPr>
            <w:tcW w:w="6012" w:type="dxa"/>
            <w:gridSpan w:val="6"/>
          </w:tcPr>
          <w:p w14:paraId="792B6154" w14:textId="77777777" w:rsidR="00844ABA" w:rsidRPr="00844ABA" w:rsidRDefault="00844ABA" w:rsidP="00844ABA">
            <w:pPr>
              <w:jc w:val="both"/>
              <w:rPr>
                <w:rFonts w:ascii="David" w:hAnsi="David"/>
                <w:szCs w:val="24"/>
                <w:rtl/>
              </w:rPr>
            </w:pPr>
            <w:r w:rsidRPr="00844ABA">
              <w:rPr>
                <w:rFonts w:ascii="David" w:hAnsi="David"/>
                <w:szCs w:val="24"/>
                <w:rtl/>
              </w:rPr>
              <w:t>שמות המנחים האחראים ל</w:t>
            </w:r>
            <w:r w:rsidRPr="00844ABA">
              <w:rPr>
                <w:rFonts w:ascii="David" w:hAnsi="David" w:hint="eastAsia"/>
                <w:szCs w:val="24"/>
                <w:rtl/>
              </w:rPr>
              <w:t>מחקר</w:t>
            </w:r>
            <w:r w:rsidRPr="00844ABA">
              <w:rPr>
                <w:rFonts w:ascii="David" w:hAnsi="David" w:hint="cs"/>
                <w:szCs w:val="24"/>
                <w:rtl/>
              </w:rPr>
              <w:t xml:space="preserve"> (במסלולים המחקריים)</w:t>
            </w:r>
            <w:r w:rsidRPr="00844ABA">
              <w:rPr>
                <w:rFonts w:ascii="David" w:hAnsi="David"/>
                <w:szCs w:val="24"/>
                <w:rtl/>
              </w:rPr>
              <w:t xml:space="preserve">: </w:t>
            </w:r>
          </w:p>
          <w:p w14:paraId="1041D645" w14:textId="77777777" w:rsidR="00844ABA" w:rsidRPr="00844ABA" w:rsidRDefault="00844ABA" w:rsidP="00844ABA">
            <w:pPr>
              <w:pBdr>
                <w:bottom w:val="single" w:sz="12" w:space="1" w:color="auto"/>
              </w:pBdr>
              <w:jc w:val="both"/>
              <w:rPr>
                <w:rFonts w:ascii="David" w:hAnsi="David"/>
                <w:szCs w:val="24"/>
                <w:rtl/>
              </w:rPr>
            </w:pPr>
            <w:r w:rsidRPr="00844ABA">
              <w:rPr>
                <w:rFonts w:ascii="David" w:hAnsi="David"/>
                <w:szCs w:val="24"/>
                <w:rtl/>
              </w:rPr>
              <w:t>_______________________________________________</w:t>
            </w:r>
          </w:p>
          <w:p w14:paraId="48C5DE1F" w14:textId="77777777" w:rsidR="00844ABA" w:rsidRPr="00844ABA" w:rsidRDefault="00844ABA" w:rsidP="00844ABA">
            <w:pPr>
              <w:jc w:val="both"/>
              <w:rPr>
                <w:rFonts w:ascii="David" w:hAnsi="David"/>
                <w:szCs w:val="24"/>
                <w:rtl/>
              </w:rPr>
            </w:pPr>
          </w:p>
          <w:p w14:paraId="69E728EB" w14:textId="77777777" w:rsidR="00844ABA" w:rsidRPr="00844ABA" w:rsidRDefault="00844ABA" w:rsidP="00844ABA">
            <w:pPr>
              <w:jc w:val="both"/>
              <w:rPr>
                <w:rFonts w:ascii="David" w:hAnsi="David"/>
                <w:szCs w:val="24"/>
                <w:rtl/>
              </w:rPr>
            </w:pPr>
            <w:r w:rsidRPr="00844ABA">
              <w:rPr>
                <w:rFonts w:ascii="David" w:hAnsi="David" w:hint="cs"/>
                <w:szCs w:val="24"/>
                <w:rtl/>
              </w:rPr>
              <w:t>שם מנהל המחלקה (עבור מסלולים לא מחקריים):</w:t>
            </w:r>
          </w:p>
          <w:p w14:paraId="6419C185" w14:textId="77777777" w:rsidR="00844ABA" w:rsidRPr="00844ABA" w:rsidRDefault="00844ABA" w:rsidP="00844ABA">
            <w:pPr>
              <w:jc w:val="both"/>
              <w:rPr>
                <w:rFonts w:ascii="David" w:hAnsi="David"/>
                <w:szCs w:val="24"/>
                <w:rtl/>
              </w:rPr>
            </w:pPr>
            <w:r w:rsidRPr="00844ABA">
              <w:rPr>
                <w:rFonts w:ascii="David" w:hAnsi="David" w:hint="cs"/>
                <w:szCs w:val="24"/>
                <w:rtl/>
              </w:rPr>
              <w:t>____________________________________________</w:t>
            </w:r>
          </w:p>
        </w:tc>
        <w:tc>
          <w:tcPr>
            <w:tcW w:w="3344" w:type="dxa"/>
            <w:gridSpan w:val="2"/>
          </w:tcPr>
          <w:p w14:paraId="4B21F8B6" w14:textId="77777777" w:rsidR="00844ABA" w:rsidRPr="00844ABA" w:rsidRDefault="00844ABA" w:rsidP="00844ABA">
            <w:pPr>
              <w:jc w:val="both"/>
              <w:rPr>
                <w:rFonts w:ascii="David" w:hAnsi="David"/>
                <w:szCs w:val="24"/>
                <w:rtl/>
              </w:rPr>
            </w:pPr>
            <w:r w:rsidRPr="00844ABA">
              <w:rPr>
                <w:rFonts w:ascii="David" w:hAnsi="David"/>
                <w:szCs w:val="24"/>
                <w:rtl/>
              </w:rPr>
              <w:t xml:space="preserve">המחלקה: </w:t>
            </w:r>
          </w:p>
        </w:tc>
      </w:tr>
      <w:tr w:rsidR="00844ABA" w:rsidRPr="00844ABA" w14:paraId="65A3BA74" w14:textId="77777777" w:rsidTr="008756A5">
        <w:tblPrEx>
          <w:tblBorders>
            <w:insideH w:val="none" w:sz="0" w:space="0" w:color="auto"/>
            <w:insideV w:val="none" w:sz="0" w:space="0" w:color="auto"/>
          </w:tblBorders>
        </w:tblPrEx>
        <w:trPr>
          <w:trHeight w:hRule="exact" w:val="545"/>
        </w:trPr>
        <w:tc>
          <w:tcPr>
            <w:tcW w:w="9356" w:type="dxa"/>
            <w:gridSpan w:val="8"/>
            <w:tcBorders>
              <w:bottom w:val="nil"/>
            </w:tcBorders>
          </w:tcPr>
          <w:p w14:paraId="0841F6BF" w14:textId="77777777" w:rsidR="00844ABA" w:rsidRPr="00844ABA" w:rsidRDefault="00844ABA" w:rsidP="00844ABA">
            <w:pPr>
              <w:jc w:val="both"/>
              <w:rPr>
                <w:rFonts w:ascii="David" w:hAnsi="David"/>
                <w:szCs w:val="24"/>
                <w:rtl/>
              </w:rPr>
            </w:pPr>
            <w:r w:rsidRPr="00844ABA">
              <w:rPr>
                <w:rFonts w:ascii="David" w:hAnsi="David"/>
                <w:szCs w:val="24"/>
                <w:rtl/>
              </w:rPr>
              <w:t>נושא המחקר (בעברית):</w:t>
            </w:r>
          </w:p>
        </w:tc>
      </w:tr>
      <w:tr w:rsidR="00844ABA" w:rsidRPr="00844ABA" w14:paraId="66058565" w14:textId="77777777" w:rsidTr="008756A5">
        <w:tblPrEx>
          <w:tblBorders>
            <w:insideH w:val="none" w:sz="0" w:space="0" w:color="auto"/>
            <w:insideV w:val="none" w:sz="0" w:space="0" w:color="auto"/>
          </w:tblBorders>
        </w:tblPrEx>
        <w:trPr>
          <w:trHeight w:hRule="exact" w:val="173"/>
        </w:trPr>
        <w:tc>
          <w:tcPr>
            <w:tcW w:w="9356" w:type="dxa"/>
            <w:gridSpan w:val="8"/>
            <w:tcBorders>
              <w:bottom w:val="nil"/>
            </w:tcBorders>
          </w:tcPr>
          <w:p w14:paraId="5534CF67" w14:textId="77777777" w:rsidR="00844ABA" w:rsidRPr="00844ABA" w:rsidRDefault="00844ABA" w:rsidP="00844ABA">
            <w:pPr>
              <w:jc w:val="both"/>
              <w:rPr>
                <w:rFonts w:ascii="David" w:hAnsi="David"/>
                <w:szCs w:val="24"/>
                <w:rtl/>
              </w:rPr>
            </w:pPr>
          </w:p>
        </w:tc>
      </w:tr>
      <w:tr w:rsidR="00844ABA" w:rsidRPr="00844ABA" w14:paraId="68CBADBC" w14:textId="77777777" w:rsidTr="008756A5">
        <w:tblPrEx>
          <w:tblBorders>
            <w:insideH w:val="none" w:sz="0" w:space="0" w:color="auto"/>
            <w:insideV w:val="none" w:sz="0" w:space="0" w:color="auto"/>
          </w:tblBorders>
        </w:tblPrEx>
        <w:trPr>
          <w:trHeight w:hRule="exact" w:val="545"/>
        </w:trPr>
        <w:tc>
          <w:tcPr>
            <w:tcW w:w="9356" w:type="dxa"/>
            <w:gridSpan w:val="8"/>
            <w:tcBorders>
              <w:top w:val="single" w:sz="6" w:space="0" w:color="auto"/>
              <w:bottom w:val="single" w:sz="6" w:space="0" w:color="auto"/>
            </w:tcBorders>
          </w:tcPr>
          <w:p w14:paraId="7CDB71DE" w14:textId="77777777" w:rsidR="00844ABA" w:rsidRPr="00844ABA" w:rsidRDefault="00844ABA" w:rsidP="00844ABA">
            <w:pPr>
              <w:jc w:val="both"/>
              <w:rPr>
                <w:rFonts w:ascii="David" w:hAnsi="David"/>
                <w:szCs w:val="24"/>
                <w:rtl/>
              </w:rPr>
            </w:pPr>
            <w:r w:rsidRPr="00844ABA">
              <w:rPr>
                <w:rFonts w:ascii="David" w:hAnsi="David"/>
                <w:szCs w:val="24"/>
                <w:rtl/>
              </w:rPr>
              <w:t>נושא המחקר (באנגלית):</w:t>
            </w:r>
          </w:p>
          <w:p w14:paraId="09AC4D5C" w14:textId="77777777" w:rsidR="00844ABA" w:rsidRPr="00844ABA" w:rsidRDefault="00844ABA" w:rsidP="00844ABA">
            <w:pPr>
              <w:jc w:val="both"/>
              <w:rPr>
                <w:rFonts w:ascii="David" w:hAnsi="David"/>
                <w:szCs w:val="24"/>
                <w:rtl/>
              </w:rPr>
            </w:pPr>
          </w:p>
          <w:p w14:paraId="322071B4" w14:textId="77777777" w:rsidR="00844ABA" w:rsidRPr="00844ABA" w:rsidRDefault="00844ABA" w:rsidP="00844ABA">
            <w:pPr>
              <w:jc w:val="both"/>
              <w:rPr>
                <w:rFonts w:ascii="David" w:hAnsi="David"/>
                <w:szCs w:val="24"/>
                <w:rtl/>
              </w:rPr>
            </w:pPr>
          </w:p>
          <w:p w14:paraId="21B6D179" w14:textId="77777777" w:rsidR="00844ABA" w:rsidRPr="00844ABA" w:rsidRDefault="00844ABA" w:rsidP="00844ABA">
            <w:pPr>
              <w:jc w:val="both"/>
              <w:rPr>
                <w:rFonts w:ascii="David" w:hAnsi="David"/>
                <w:szCs w:val="24"/>
                <w:rtl/>
              </w:rPr>
            </w:pPr>
          </w:p>
          <w:p w14:paraId="7D8EC294" w14:textId="77777777" w:rsidR="00844ABA" w:rsidRPr="00844ABA" w:rsidRDefault="00844ABA" w:rsidP="00844ABA">
            <w:pPr>
              <w:jc w:val="both"/>
              <w:rPr>
                <w:rFonts w:ascii="David" w:hAnsi="David"/>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844ABA" w:rsidRPr="00844ABA" w14:paraId="588DFF94" w14:textId="77777777" w:rsidTr="008756A5">
        <w:tc>
          <w:tcPr>
            <w:tcW w:w="9350" w:type="dxa"/>
            <w:tcBorders>
              <w:top w:val="single" w:sz="6" w:space="0" w:color="auto"/>
              <w:left w:val="single" w:sz="6" w:space="0" w:color="auto"/>
              <w:bottom w:val="single" w:sz="6" w:space="0" w:color="auto"/>
              <w:right w:val="single" w:sz="6" w:space="0" w:color="auto"/>
            </w:tcBorders>
          </w:tcPr>
          <w:p w14:paraId="68D4FCCE" w14:textId="77777777" w:rsidR="00844ABA" w:rsidRPr="00844ABA" w:rsidRDefault="00844ABA" w:rsidP="00844ABA">
            <w:pPr>
              <w:spacing w:line="360" w:lineRule="auto"/>
              <w:jc w:val="both"/>
              <w:rPr>
                <w:rFonts w:ascii="David" w:hAnsi="David"/>
                <w:b/>
                <w:bCs/>
                <w:szCs w:val="24"/>
                <w:rtl/>
              </w:rPr>
            </w:pPr>
            <w:r w:rsidRPr="00844ABA">
              <w:rPr>
                <w:rFonts w:ascii="David" w:hAnsi="David"/>
                <w:b/>
                <w:bCs/>
                <w:szCs w:val="24"/>
                <w:rtl/>
              </w:rPr>
              <w:t>הנני מצהיר כי כל הפרטים בבקשה זו מלאים, נכונים ומדויקים. כמו כן הנני מתחייב להודיע על כל שינוי שיחול בפרטים שנרשמו.</w:t>
            </w:r>
          </w:p>
          <w:p w14:paraId="4DF3602C" w14:textId="77777777" w:rsidR="00844ABA" w:rsidRPr="00844ABA" w:rsidRDefault="00844ABA" w:rsidP="00844ABA">
            <w:pPr>
              <w:spacing w:line="360" w:lineRule="auto"/>
              <w:jc w:val="both"/>
              <w:rPr>
                <w:rFonts w:ascii="David" w:hAnsi="David"/>
                <w:b/>
                <w:bCs/>
                <w:szCs w:val="24"/>
                <w:rtl/>
              </w:rPr>
            </w:pPr>
            <w:r w:rsidRPr="00844ABA">
              <w:rPr>
                <w:rFonts w:ascii="David" w:hAnsi="David"/>
                <w:b/>
                <w:bCs/>
                <w:szCs w:val="24"/>
                <w:rtl/>
              </w:rPr>
              <w:t>תאריך : __________________     חתימת המבקש : ______________________</w:t>
            </w:r>
          </w:p>
          <w:p w14:paraId="0CBD630F" w14:textId="77777777" w:rsidR="00844ABA" w:rsidRPr="00844ABA" w:rsidRDefault="00844ABA" w:rsidP="00844ABA">
            <w:pPr>
              <w:spacing w:line="360" w:lineRule="auto"/>
              <w:jc w:val="both"/>
              <w:rPr>
                <w:rFonts w:ascii="David" w:hAnsi="David"/>
                <w:szCs w:val="24"/>
                <w:rtl/>
              </w:rPr>
            </w:pPr>
          </w:p>
        </w:tc>
      </w:tr>
    </w:tbl>
    <w:p w14:paraId="5A92B565" w14:textId="77777777" w:rsidR="00844ABA" w:rsidRPr="00844ABA" w:rsidRDefault="00844ABA" w:rsidP="00844ABA">
      <w:pPr>
        <w:spacing w:line="360" w:lineRule="auto"/>
        <w:rPr>
          <w:rFonts w:ascii="David" w:hAnsi="David"/>
          <w:rtl/>
        </w:rPr>
      </w:pPr>
      <w:r w:rsidRPr="00844ABA">
        <w:rPr>
          <w:rFonts w:ascii="David" w:hAnsi="David"/>
        </w:rPr>
        <w:br w:type="page"/>
      </w:r>
    </w:p>
    <w:p w14:paraId="4945BB5B" w14:textId="77777777" w:rsidR="00844ABA" w:rsidRPr="00844ABA" w:rsidRDefault="00844ABA" w:rsidP="00844ABA">
      <w:pPr>
        <w:spacing w:line="360" w:lineRule="auto"/>
        <w:jc w:val="both"/>
        <w:rPr>
          <w:rFonts w:ascii="David" w:hAnsi="David"/>
          <w:szCs w:val="24"/>
          <w:rtl/>
        </w:rPr>
      </w:pPr>
      <w:r w:rsidRPr="00844ABA">
        <w:rPr>
          <w:rFonts w:ascii="David" w:hAnsi="David"/>
          <w:b/>
          <w:bCs/>
          <w:szCs w:val="24"/>
          <w:rtl/>
        </w:rPr>
        <w:lastRenderedPageBreak/>
        <w:t>חלק ב' – תקציר</w:t>
      </w:r>
      <w:r w:rsidRPr="00844ABA">
        <w:rPr>
          <w:rFonts w:ascii="David" w:hAnsi="David" w:hint="cs"/>
          <w:szCs w:val="24"/>
          <w:rtl/>
        </w:rPr>
        <w:t xml:space="preserve"> (לסטודנטים במסלולים המחקריים בלבד)</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844ABA" w:rsidRPr="00844ABA" w14:paraId="10F99793" w14:textId="77777777" w:rsidTr="008756A5">
        <w:tc>
          <w:tcPr>
            <w:tcW w:w="8931" w:type="dxa"/>
          </w:tcPr>
          <w:p w14:paraId="13317FD5" w14:textId="77777777" w:rsidR="00844ABA" w:rsidRPr="00844ABA" w:rsidRDefault="00844ABA" w:rsidP="00844ABA">
            <w:pPr>
              <w:spacing w:before="120" w:line="360" w:lineRule="auto"/>
              <w:jc w:val="both"/>
              <w:rPr>
                <w:rFonts w:ascii="David" w:hAnsi="David"/>
                <w:b/>
                <w:bCs/>
                <w:szCs w:val="24"/>
                <w:rtl/>
              </w:rPr>
            </w:pPr>
            <w:r w:rsidRPr="00844ABA">
              <w:rPr>
                <w:rFonts w:ascii="David" w:hAnsi="David"/>
                <w:b/>
                <w:bCs/>
                <w:szCs w:val="24"/>
                <w:u w:val="single"/>
                <w:rtl/>
              </w:rPr>
              <w:t>הנחיות:</w:t>
            </w:r>
          </w:p>
          <w:p w14:paraId="6D01C5D3" w14:textId="77777777" w:rsidR="00844ABA" w:rsidRPr="00844ABA" w:rsidRDefault="00844ABA" w:rsidP="00844ABA">
            <w:pPr>
              <w:spacing w:before="120" w:line="360" w:lineRule="auto"/>
              <w:jc w:val="both"/>
              <w:rPr>
                <w:rFonts w:ascii="David" w:hAnsi="David"/>
                <w:szCs w:val="24"/>
                <w:rtl/>
              </w:rPr>
            </w:pPr>
            <w:r w:rsidRPr="00844ABA">
              <w:rPr>
                <w:rFonts w:ascii="David" w:hAnsi="David"/>
                <w:szCs w:val="24"/>
                <w:rtl/>
              </w:rPr>
              <w:t>התקציר ייכתב בגוף סתמי. התקציר יכלול עד 20 שורות.</w:t>
            </w:r>
          </w:p>
          <w:p w14:paraId="780F1960" w14:textId="77777777" w:rsidR="00844ABA" w:rsidRPr="00844ABA" w:rsidRDefault="00844ABA" w:rsidP="00844ABA">
            <w:pPr>
              <w:spacing w:before="120" w:line="360" w:lineRule="auto"/>
              <w:jc w:val="both"/>
              <w:rPr>
                <w:rFonts w:ascii="David" w:hAnsi="David"/>
                <w:szCs w:val="24"/>
                <w:rtl/>
              </w:rPr>
            </w:pPr>
            <w:r w:rsidRPr="00844ABA">
              <w:rPr>
                <w:rFonts w:ascii="David" w:hAnsi="David"/>
                <w:szCs w:val="24"/>
                <w:rtl/>
              </w:rPr>
              <w:t>יש להתייחס להתקדמות המחקר ותוצאותיו עד למועד הגשת הבקשה.</w:t>
            </w:r>
          </w:p>
          <w:p w14:paraId="764D5D1A" w14:textId="77777777" w:rsidR="00844ABA" w:rsidRPr="00844ABA" w:rsidRDefault="00844ABA" w:rsidP="00844ABA">
            <w:pPr>
              <w:spacing w:before="120" w:line="360" w:lineRule="auto"/>
              <w:jc w:val="both"/>
              <w:rPr>
                <w:rFonts w:ascii="David" w:hAnsi="David"/>
                <w:szCs w:val="24"/>
                <w:rtl/>
              </w:rPr>
            </w:pPr>
            <w:r w:rsidRPr="00844ABA">
              <w:rPr>
                <w:rFonts w:ascii="David" w:hAnsi="David"/>
                <w:szCs w:val="24"/>
                <w:rtl/>
              </w:rPr>
              <w:t>אין צורך לחזור על רקע ומטרות שצוינו בבקשה המקורית.</w:t>
            </w:r>
          </w:p>
        </w:tc>
      </w:tr>
      <w:tr w:rsidR="00844ABA" w:rsidRPr="00844ABA" w14:paraId="5EF4B4C1" w14:textId="77777777" w:rsidTr="008756A5">
        <w:trPr>
          <w:trHeight w:val="100"/>
        </w:trPr>
        <w:tc>
          <w:tcPr>
            <w:tcW w:w="8931" w:type="dxa"/>
          </w:tcPr>
          <w:p w14:paraId="52388FE2" w14:textId="77777777" w:rsidR="00844ABA" w:rsidRPr="00844ABA" w:rsidRDefault="00844ABA" w:rsidP="00844ABA">
            <w:pPr>
              <w:spacing w:before="120" w:line="360" w:lineRule="auto"/>
              <w:jc w:val="both"/>
              <w:rPr>
                <w:rFonts w:ascii="David" w:hAnsi="David"/>
                <w:b/>
                <w:bCs/>
                <w:szCs w:val="24"/>
                <w:u w:val="single"/>
                <w:rtl/>
              </w:rPr>
            </w:pPr>
            <w:r w:rsidRPr="00844ABA">
              <w:rPr>
                <w:rFonts w:ascii="David" w:hAnsi="David"/>
                <w:b/>
                <w:bCs/>
                <w:szCs w:val="24"/>
                <w:rtl/>
              </w:rPr>
              <w:t>תקציר (בעברית בלבד):</w:t>
            </w:r>
          </w:p>
        </w:tc>
      </w:tr>
      <w:tr w:rsidR="00844ABA" w:rsidRPr="00844ABA" w14:paraId="32F9E0C6" w14:textId="77777777" w:rsidTr="008756A5">
        <w:trPr>
          <w:trHeight w:val="90"/>
        </w:trPr>
        <w:tc>
          <w:tcPr>
            <w:tcW w:w="8931" w:type="dxa"/>
          </w:tcPr>
          <w:p w14:paraId="6CC74047" w14:textId="77777777" w:rsidR="00844ABA" w:rsidRPr="00844ABA" w:rsidRDefault="00844ABA" w:rsidP="00844ABA">
            <w:pPr>
              <w:spacing w:before="120" w:line="360" w:lineRule="auto"/>
              <w:jc w:val="both"/>
              <w:rPr>
                <w:rFonts w:ascii="David" w:hAnsi="David"/>
                <w:b/>
                <w:bCs/>
                <w:szCs w:val="24"/>
                <w:rtl/>
              </w:rPr>
            </w:pPr>
          </w:p>
        </w:tc>
      </w:tr>
      <w:tr w:rsidR="00844ABA" w:rsidRPr="00844ABA" w14:paraId="69C909CA" w14:textId="77777777" w:rsidTr="008756A5">
        <w:trPr>
          <w:trHeight w:val="90"/>
        </w:trPr>
        <w:tc>
          <w:tcPr>
            <w:tcW w:w="8931" w:type="dxa"/>
          </w:tcPr>
          <w:p w14:paraId="3730E4DF" w14:textId="77777777" w:rsidR="00844ABA" w:rsidRPr="00844ABA" w:rsidRDefault="00844ABA" w:rsidP="00844ABA">
            <w:pPr>
              <w:spacing w:before="120" w:line="360" w:lineRule="auto"/>
              <w:jc w:val="both"/>
              <w:rPr>
                <w:rFonts w:ascii="David" w:hAnsi="David"/>
                <w:b/>
                <w:bCs/>
                <w:szCs w:val="24"/>
                <w:rtl/>
              </w:rPr>
            </w:pPr>
          </w:p>
        </w:tc>
      </w:tr>
      <w:tr w:rsidR="00844ABA" w:rsidRPr="00844ABA" w14:paraId="136EDE05" w14:textId="77777777" w:rsidTr="008756A5">
        <w:trPr>
          <w:trHeight w:val="90"/>
        </w:trPr>
        <w:tc>
          <w:tcPr>
            <w:tcW w:w="8931" w:type="dxa"/>
          </w:tcPr>
          <w:p w14:paraId="60896EDC" w14:textId="77777777" w:rsidR="00844ABA" w:rsidRPr="00844ABA" w:rsidRDefault="00844ABA" w:rsidP="00844ABA">
            <w:pPr>
              <w:spacing w:before="120" w:line="360" w:lineRule="auto"/>
              <w:jc w:val="both"/>
              <w:rPr>
                <w:rFonts w:ascii="David" w:hAnsi="David"/>
                <w:b/>
                <w:bCs/>
                <w:szCs w:val="24"/>
                <w:rtl/>
              </w:rPr>
            </w:pPr>
          </w:p>
        </w:tc>
      </w:tr>
      <w:tr w:rsidR="00844ABA" w:rsidRPr="00844ABA" w14:paraId="2A783582" w14:textId="77777777" w:rsidTr="008756A5">
        <w:trPr>
          <w:trHeight w:val="90"/>
        </w:trPr>
        <w:tc>
          <w:tcPr>
            <w:tcW w:w="8931" w:type="dxa"/>
          </w:tcPr>
          <w:p w14:paraId="1F480F1B" w14:textId="77777777" w:rsidR="00844ABA" w:rsidRPr="00844ABA" w:rsidRDefault="00844ABA" w:rsidP="00844ABA">
            <w:pPr>
              <w:spacing w:before="120" w:line="360" w:lineRule="auto"/>
              <w:jc w:val="both"/>
              <w:rPr>
                <w:rFonts w:ascii="David" w:hAnsi="David"/>
                <w:b/>
                <w:bCs/>
                <w:szCs w:val="24"/>
                <w:rtl/>
              </w:rPr>
            </w:pPr>
          </w:p>
        </w:tc>
      </w:tr>
      <w:tr w:rsidR="00844ABA" w:rsidRPr="00844ABA" w14:paraId="629EB67D" w14:textId="77777777" w:rsidTr="008756A5">
        <w:trPr>
          <w:trHeight w:val="90"/>
        </w:trPr>
        <w:tc>
          <w:tcPr>
            <w:tcW w:w="8931" w:type="dxa"/>
          </w:tcPr>
          <w:p w14:paraId="60A986A1" w14:textId="77777777" w:rsidR="00844ABA" w:rsidRPr="00844ABA" w:rsidRDefault="00844ABA" w:rsidP="00844ABA">
            <w:pPr>
              <w:spacing w:before="120" w:line="360" w:lineRule="auto"/>
              <w:jc w:val="both"/>
              <w:rPr>
                <w:rFonts w:ascii="David" w:hAnsi="David"/>
                <w:b/>
                <w:bCs/>
                <w:szCs w:val="24"/>
                <w:rtl/>
              </w:rPr>
            </w:pPr>
          </w:p>
        </w:tc>
      </w:tr>
      <w:tr w:rsidR="00844ABA" w:rsidRPr="00844ABA" w14:paraId="0B54E82A" w14:textId="77777777" w:rsidTr="008756A5">
        <w:trPr>
          <w:trHeight w:val="90"/>
        </w:trPr>
        <w:tc>
          <w:tcPr>
            <w:tcW w:w="8931" w:type="dxa"/>
          </w:tcPr>
          <w:p w14:paraId="7DCBB7BE" w14:textId="77777777" w:rsidR="00844ABA" w:rsidRPr="00844ABA" w:rsidRDefault="00844ABA" w:rsidP="00844ABA">
            <w:pPr>
              <w:spacing w:before="120" w:line="360" w:lineRule="auto"/>
              <w:jc w:val="both"/>
              <w:rPr>
                <w:rFonts w:ascii="David" w:hAnsi="David"/>
                <w:b/>
                <w:bCs/>
                <w:szCs w:val="24"/>
                <w:rtl/>
              </w:rPr>
            </w:pPr>
          </w:p>
        </w:tc>
      </w:tr>
      <w:tr w:rsidR="00844ABA" w:rsidRPr="00844ABA" w14:paraId="72DA47C1" w14:textId="77777777" w:rsidTr="008756A5">
        <w:trPr>
          <w:trHeight w:val="90"/>
        </w:trPr>
        <w:tc>
          <w:tcPr>
            <w:tcW w:w="8931" w:type="dxa"/>
          </w:tcPr>
          <w:p w14:paraId="535B5BB6" w14:textId="77777777" w:rsidR="00844ABA" w:rsidRPr="00844ABA" w:rsidRDefault="00844ABA" w:rsidP="00844ABA">
            <w:pPr>
              <w:spacing w:before="120" w:line="360" w:lineRule="auto"/>
              <w:jc w:val="both"/>
              <w:rPr>
                <w:rFonts w:ascii="David" w:hAnsi="David"/>
                <w:b/>
                <w:bCs/>
                <w:szCs w:val="24"/>
                <w:rtl/>
              </w:rPr>
            </w:pPr>
          </w:p>
        </w:tc>
      </w:tr>
      <w:tr w:rsidR="00844ABA" w:rsidRPr="00844ABA" w14:paraId="7EA4361E" w14:textId="77777777" w:rsidTr="008756A5">
        <w:trPr>
          <w:trHeight w:val="90"/>
        </w:trPr>
        <w:tc>
          <w:tcPr>
            <w:tcW w:w="8931" w:type="dxa"/>
          </w:tcPr>
          <w:p w14:paraId="3AFFB3DF" w14:textId="77777777" w:rsidR="00844ABA" w:rsidRPr="00844ABA" w:rsidRDefault="00844ABA" w:rsidP="00844ABA">
            <w:pPr>
              <w:spacing w:before="120" w:line="360" w:lineRule="auto"/>
              <w:jc w:val="both"/>
              <w:rPr>
                <w:rFonts w:ascii="David" w:hAnsi="David"/>
                <w:b/>
                <w:bCs/>
                <w:szCs w:val="24"/>
                <w:rtl/>
              </w:rPr>
            </w:pPr>
          </w:p>
        </w:tc>
      </w:tr>
      <w:tr w:rsidR="00844ABA" w:rsidRPr="00844ABA" w14:paraId="7EB618BE" w14:textId="77777777" w:rsidTr="008756A5">
        <w:trPr>
          <w:trHeight w:val="90"/>
        </w:trPr>
        <w:tc>
          <w:tcPr>
            <w:tcW w:w="8931" w:type="dxa"/>
          </w:tcPr>
          <w:p w14:paraId="7CBD215E" w14:textId="77777777" w:rsidR="00844ABA" w:rsidRPr="00844ABA" w:rsidRDefault="00844ABA" w:rsidP="00844ABA">
            <w:pPr>
              <w:spacing w:before="120" w:line="360" w:lineRule="auto"/>
              <w:jc w:val="both"/>
              <w:rPr>
                <w:rFonts w:ascii="David" w:hAnsi="David"/>
                <w:b/>
                <w:bCs/>
                <w:szCs w:val="24"/>
                <w:rtl/>
              </w:rPr>
            </w:pPr>
          </w:p>
        </w:tc>
      </w:tr>
      <w:tr w:rsidR="00844ABA" w:rsidRPr="00844ABA" w14:paraId="7509D89C" w14:textId="77777777" w:rsidTr="008756A5">
        <w:trPr>
          <w:trHeight w:val="90"/>
        </w:trPr>
        <w:tc>
          <w:tcPr>
            <w:tcW w:w="8931" w:type="dxa"/>
          </w:tcPr>
          <w:p w14:paraId="2AE02C22" w14:textId="77777777" w:rsidR="00844ABA" w:rsidRPr="00844ABA" w:rsidRDefault="00844ABA" w:rsidP="00844ABA">
            <w:pPr>
              <w:spacing w:before="120" w:line="360" w:lineRule="auto"/>
              <w:jc w:val="both"/>
              <w:rPr>
                <w:rFonts w:ascii="David" w:hAnsi="David"/>
                <w:b/>
                <w:bCs/>
                <w:szCs w:val="24"/>
                <w:rtl/>
              </w:rPr>
            </w:pPr>
          </w:p>
        </w:tc>
      </w:tr>
      <w:tr w:rsidR="00844ABA" w:rsidRPr="00844ABA" w14:paraId="2BD29DFD" w14:textId="77777777" w:rsidTr="008756A5">
        <w:trPr>
          <w:trHeight w:val="90"/>
        </w:trPr>
        <w:tc>
          <w:tcPr>
            <w:tcW w:w="8931" w:type="dxa"/>
          </w:tcPr>
          <w:p w14:paraId="15C7C4B9" w14:textId="77777777" w:rsidR="00844ABA" w:rsidRPr="00844ABA" w:rsidRDefault="00844ABA" w:rsidP="00844ABA">
            <w:pPr>
              <w:spacing w:before="120" w:line="360" w:lineRule="auto"/>
              <w:jc w:val="both"/>
              <w:rPr>
                <w:rFonts w:ascii="David" w:hAnsi="David"/>
                <w:b/>
                <w:bCs/>
                <w:szCs w:val="24"/>
                <w:rtl/>
              </w:rPr>
            </w:pPr>
          </w:p>
        </w:tc>
      </w:tr>
      <w:tr w:rsidR="00844ABA" w:rsidRPr="00844ABA" w14:paraId="0A800537" w14:textId="77777777" w:rsidTr="008756A5">
        <w:trPr>
          <w:trHeight w:val="90"/>
        </w:trPr>
        <w:tc>
          <w:tcPr>
            <w:tcW w:w="8931" w:type="dxa"/>
          </w:tcPr>
          <w:p w14:paraId="4A03AFE7" w14:textId="77777777" w:rsidR="00844ABA" w:rsidRPr="00844ABA" w:rsidRDefault="00844ABA" w:rsidP="00844ABA">
            <w:pPr>
              <w:spacing w:before="120" w:line="360" w:lineRule="auto"/>
              <w:jc w:val="both"/>
              <w:rPr>
                <w:rFonts w:ascii="David" w:hAnsi="David"/>
                <w:b/>
                <w:bCs/>
                <w:szCs w:val="24"/>
                <w:rtl/>
              </w:rPr>
            </w:pPr>
          </w:p>
        </w:tc>
      </w:tr>
      <w:tr w:rsidR="00844ABA" w:rsidRPr="00844ABA" w14:paraId="0CB19D4A" w14:textId="77777777" w:rsidTr="008756A5">
        <w:trPr>
          <w:trHeight w:val="90"/>
        </w:trPr>
        <w:tc>
          <w:tcPr>
            <w:tcW w:w="8931" w:type="dxa"/>
          </w:tcPr>
          <w:p w14:paraId="6C54CFB7" w14:textId="77777777" w:rsidR="00844ABA" w:rsidRPr="00844ABA" w:rsidRDefault="00844ABA" w:rsidP="00844ABA">
            <w:pPr>
              <w:spacing w:before="120" w:line="360" w:lineRule="auto"/>
              <w:jc w:val="both"/>
              <w:rPr>
                <w:rFonts w:ascii="David" w:hAnsi="David"/>
                <w:b/>
                <w:bCs/>
                <w:szCs w:val="24"/>
                <w:rtl/>
              </w:rPr>
            </w:pPr>
          </w:p>
        </w:tc>
      </w:tr>
      <w:tr w:rsidR="00844ABA" w:rsidRPr="00844ABA" w14:paraId="35F5C3A6" w14:textId="77777777" w:rsidTr="008756A5">
        <w:trPr>
          <w:trHeight w:val="90"/>
        </w:trPr>
        <w:tc>
          <w:tcPr>
            <w:tcW w:w="8931" w:type="dxa"/>
          </w:tcPr>
          <w:p w14:paraId="14EBD276" w14:textId="77777777" w:rsidR="00844ABA" w:rsidRPr="00844ABA" w:rsidRDefault="00844ABA" w:rsidP="00844ABA">
            <w:pPr>
              <w:spacing w:before="120" w:line="360" w:lineRule="auto"/>
              <w:jc w:val="both"/>
              <w:rPr>
                <w:rFonts w:ascii="David" w:hAnsi="David"/>
                <w:b/>
                <w:bCs/>
                <w:szCs w:val="24"/>
                <w:rtl/>
              </w:rPr>
            </w:pPr>
          </w:p>
        </w:tc>
      </w:tr>
      <w:tr w:rsidR="00844ABA" w:rsidRPr="00844ABA" w14:paraId="592879F6" w14:textId="77777777" w:rsidTr="008756A5">
        <w:trPr>
          <w:trHeight w:val="90"/>
        </w:trPr>
        <w:tc>
          <w:tcPr>
            <w:tcW w:w="8931" w:type="dxa"/>
          </w:tcPr>
          <w:p w14:paraId="305F756C" w14:textId="77777777" w:rsidR="00844ABA" w:rsidRPr="00844ABA" w:rsidRDefault="00844ABA" w:rsidP="00844ABA">
            <w:pPr>
              <w:spacing w:before="120" w:line="360" w:lineRule="auto"/>
              <w:jc w:val="both"/>
              <w:rPr>
                <w:rFonts w:ascii="David" w:hAnsi="David"/>
                <w:b/>
                <w:bCs/>
                <w:szCs w:val="24"/>
                <w:rtl/>
              </w:rPr>
            </w:pPr>
          </w:p>
        </w:tc>
      </w:tr>
      <w:tr w:rsidR="00844ABA" w:rsidRPr="00844ABA" w14:paraId="0AA30E4E" w14:textId="77777777" w:rsidTr="008756A5">
        <w:trPr>
          <w:trHeight w:val="90"/>
        </w:trPr>
        <w:tc>
          <w:tcPr>
            <w:tcW w:w="8931" w:type="dxa"/>
          </w:tcPr>
          <w:p w14:paraId="00DBC862" w14:textId="77777777" w:rsidR="00844ABA" w:rsidRPr="00844ABA" w:rsidRDefault="00844ABA" w:rsidP="00844ABA">
            <w:pPr>
              <w:spacing w:before="120" w:line="360" w:lineRule="auto"/>
              <w:jc w:val="both"/>
              <w:rPr>
                <w:rFonts w:ascii="David" w:hAnsi="David"/>
                <w:b/>
                <w:bCs/>
                <w:szCs w:val="24"/>
                <w:rtl/>
              </w:rPr>
            </w:pPr>
          </w:p>
        </w:tc>
      </w:tr>
      <w:tr w:rsidR="00844ABA" w:rsidRPr="00844ABA" w14:paraId="3CC5D861" w14:textId="77777777" w:rsidTr="008756A5">
        <w:trPr>
          <w:trHeight w:val="90"/>
        </w:trPr>
        <w:tc>
          <w:tcPr>
            <w:tcW w:w="8931" w:type="dxa"/>
          </w:tcPr>
          <w:p w14:paraId="2C686A61" w14:textId="77777777" w:rsidR="00844ABA" w:rsidRPr="00844ABA" w:rsidRDefault="00844ABA" w:rsidP="00844ABA">
            <w:pPr>
              <w:spacing w:before="120" w:line="360" w:lineRule="auto"/>
              <w:jc w:val="both"/>
              <w:rPr>
                <w:rFonts w:ascii="David" w:hAnsi="David"/>
                <w:b/>
                <w:bCs/>
                <w:szCs w:val="24"/>
                <w:rtl/>
              </w:rPr>
            </w:pPr>
          </w:p>
        </w:tc>
      </w:tr>
      <w:tr w:rsidR="00844ABA" w:rsidRPr="00844ABA" w14:paraId="71A21125" w14:textId="77777777" w:rsidTr="008756A5">
        <w:trPr>
          <w:trHeight w:val="90"/>
        </w:trPr>
        <w:tc>
          <w:tcPr>
            <w:tcW w:w="8931" w:type="dxa"/>
          </w:tcPr>
          <w:p w14:paraId="0D0AC7DD" w14:textId="77777777" w:rsidR="00844ABA" w:rsidRPr="00844ABA" w:rsidRDefault="00844ABA" w:rsidP="00844ABA">
            <w:pPr>
              <w:spacing w:before="120" w:line="360" w:lineRule="auto"/>
              <w:jc w:val="both"/>
              <w:rPr>
                <w:rFonts w:ascii="David" w:hAnsi="David"/>
                <w:b/>
                <w:bCs/>
                <w:szCs w:val="24"/>
                <w:rtl/>
              </w:rPr>
            </w:pPr>
          </w:p>
        </w:tc>
      </w:tr>
      <w:tr w:rsidR="00844ABA" w:rsidRPr="00844ABA" w14:paraId="3D33FC00" w14:textId="77777777" w:rsidTr="008756A5">
        <w:trPr>
          <w:trHeight w:val="90"/>
        </w:trPr>
        <w:tc>
          <w:tcPr>
            <w:tcW w:w="8931" w:type="dxa"/>
          </w:tcPr>
          <w:p w14:paraId="7178AA8E" w14:textId="77777777" w:rsidR="00844ABA" w:rsidRPr="00844ABA" w:rsidRDefault="00844ABA" w:rsidP="00844ABA">
            <w:pPr>
              <w:spacing w:before="120" w:line="360" w:lineRule="auto"/>
              <w:jc w:val="both"/>
              <w:rPr>
                <w:rFonts w:ascii="David" w:hAnsi="David"/>
                <w:b/>
                <w:bCs/>
                <w:szCs w:val="24"/>
                <w:rtl/>
              </w:rPr>
            </w:pPr>
          </w:p>
        </w:tc>
      </w:tr>
      <w:tr w:rsidR="00844ABA" w:rsidRPr="00844ABA" w14:paraId="4C072277" w14:textId="77777777" w:rsidTr="008756A5">
        <w:trPr>
          <w:trHeight w:val="90"/>
        </w:trPr>
        <w:tc>
          <w:tcPr>
            <w:tcW w:w="8931" w:type="dxa"/>
          </w:tcPr>
          <w:p w14:paraId="0E5773EE" w14:textId="77777777" w:rsidR="00844ABA" w:rsidRPr="00844ABA" w:rsidRDefault="00844ABA" w:rsidP="00844ABA">
            <w:pPr>
              <w:spacing w:before="120" w:line="360" w:lineRule="auto"/>
              <w:jc w:val="both"/>
              <w:rPr>
                <w:rFonts w:ascii="David" w:hAnsi="David"/>
                <w:b/>
                <w:bCs/>
                <w:szCs w:val="24"/>
                <w:rtl/>
              </w:rPr>
            </w:pPr>
          </w:p>
        </w:tc>
      </w:tr>
    </w:tbl>
    <w:p w14:paraId="48C20120" w14:textId="77777777" w:rsidR="00844ABA" w:rsidRPr="00844ABA" w:rsidRDefault="00844ABA" w:rsidP="00844ABA">
      <w:pPr>
        <w:spacing w:line="360" w:lineRule="auto"/>
        <w:ind w:hanging="285"/>
        <w:jc w:val="both"/>
        <w:rPr>
          <w:rFonts w:ascii="David" w:hAnsi="David"/>
          <w:b/>
          <w:bCs/>
          <w:szCs w:val="24"/>
          <w:rtl/>
        </w:rPr>
      </w:pPr>
    </w:p>
    <w:p w14:paraId="55B216EB" w14:textId="77777777" w:rsidR="00844ABA" w:rsidRPr="00844ABA" w:rsidRDefault="00844ABA" w:rsidP="00844ABA">
      <w:pPr>
        <w:bidi w:val="0"/>
        <w:rPr>
          <w:rFonts w:ascii="David" w:hAnsi="David"/>
          <w:b/>
          <w:bCs/>
          <w:szCs w:val="24"/>
          <w:rtl/>
        </w:rPr>
      </w:pPr>
      <w:r w:rsidRPr="00844ABA">
        <w:rPr>
          <w:rFonts w:ascii="David" w:hAnsi="David"/>
          <w:b/>
          <w:bCs/>
          <w:szCs w:val="24"/>
          <w:rtl/>
        </w:rPr>
        <w:br w:type="page"/>
      </w:r>
    </w:p>
    <w:p w14:paraId="2C261D99" w14:textId="77777777" w:rsidR="00844ABA" w:rsidRPr="00844ABA" w:rsidRDefault="00844ABA" w:rsidP="00844ABA">
      <w:pPr>
        <w:spacing w:line="360" w:lineRule="auto"/>
        <w:jc w:val="both"/>
        <w:rPr>
          <w:rFonts w:ascii="David" w:hAnsi="David"/>
          <w:b/>
          <w:bCs/>
          <w:szCs w:val="24"/>
          <w:rtl/>
        </w:rPr>
      </w:pPr>
      <w:r w:rsidRPr="00844ABA">
        <w:rPr>
          <w:rFonts w:ascii="David" w:hAnsi="David"/>
          <w:b/>
          <w:bCs/>
          <w:szCs w:val="24"/>
          <w:rtl/>
        </w:rPr>
        <w:lastRenderedPageBreak/>
        <w:t>חלק ג' – פרסומים</w:t>
      </w:r>
      <w:r w:rsidRPr="00844ABA">
        <w:rPr>
          <w:rFonts w:ascii="David" w:hAnsi="David" w:hint="cs"/>
          <w:b/>
          <w:bCs/>
          <w:szCs w:val="24"/>
          <w:rtl/>
        </w:rPr>
        <w:t xml:space="preserve"> </w:t>
      </w:r>
      <w:r w:rsidRPr="00844ABA">
        <w:rPr>
          <w:rFonts w:ascii="David" w:hAnsi="David"/>
          <w:szCs w:val="24"/>
          <w:rtl/>
        </w:rPr>
        <w:t xml:space="preserve">(לסטודנטים </w:t>
      </w:r>
      <w:r w:rsidRPr="00844ABA">
        <w:rPr>
          <w:rFonts w:ascii="David" w:hAnsi="David" w:hint="eastAsia"/>
          <w:szCs w:val="24"/>
          <w:rtl/>
        </w:rPr>
        <w:t>במסלולים</w:t>
      </w:r>
      <w:r w:rsidRPr="00844ABA">
        <w:rPr>
          <w:rFonts w:ascii="David" w:hAnsi="David"/>
          <w:szCs w:val="24"/>
          <w:rtl/>
        </w:rPr>
        <w:t xml:space="preserve"> </w:t>
      </w:r>
      <w:r w:rsidRPr="00844ABA">
        <w:rPr>
          <w:rFonts w:ascii="David" w:hAnsi="David" w:hint="eastAsia"/>
          <w:szCs w:val="24"/>
          <w:rtl/>
        </w:rPr>
        <w:t>המחקריים</w:t>
      </w:r>
      <w:r w:rsidRPr="00844ABA">
        <w:rPr>
          <w:rFonts w:ascii="David" w:hAnsi="David"/>
          <w:szCs w:val="24"/>
          <w:rtl/>
        </w:rPr>
        <w:t xml:space="preserve"> </w:t>
      </w:r>
      <w:r w:rsidRPr="00844ABA">
        <w:rPr>
          <w:rFonts w:ascii="David" w:hAnsi="David" w:hint="eastAsia"/>
          <w:szCs w:val="24"/>
          <w:rtl/>
        </w:rPr>
        <w:t>בלבד</w:t>
      </w:r>
      <w:r w:rsidRPr="00844ABA">
        <w:rPr>
          <w:rFonts w:ascii="David" w:hAnsi="David"/>
          <w:szCs w:val="24"/>
          <w:rtl/>
        </w:rPr>
        <w:t>)</w:t>
      </w:r>
    </w:p>
    <w:tbl>
      <w:tblPr>
        <w:bidiVisual/>
        <w:tblW w:w="8931" w:type="dxa"/>
        <w:tblInd w:w="3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844ABA" w:rsidRPr="00844ABA" w14:paraId="05E6FAA3" w14:textId="77777777" w:rsidTr="008756A5">
        <w:trPr>
          <w:trHeight w:val="1069"/>
        </w:trPr>
        <w:tc>
          <w:tcPr>
            <w:tcW w:w="8931" w:type="dxa"/>
          </w:tcPr>
          <w:p w14:paraId="4D4A4375" w14:textId="77777777" w:rsidR="00844ABA" w:rsidRPr="00844ABA" w:rsidRDefault="00844ABA" w:rsidP="00844ABA">
            <w:pPr>
              <w:spacing w:before="120" w:line="360" w:lineRule="auto"/>
              <w:jc w:val="both"/>
              <w:rPr>
                <w:rFonts w:ascii="David" w:hAnsi="David"/>
                <w:szCs w:val="24"/>
                <w:rtl/>
              </w:rPr>
            </w:pPr>
            <w:r w:rsidRPr="00844ABA">
              <w:rPr>
                <w:rFonts w:ascii="David" w:hAnsi="David"/>
                <w:szCs w:val="24"/>
                <w:rtl/>
              </w:rPr>
              <w:t>מאמרים שפורסמו: יש לציין פרטים מלאים על פרסומים או פטנטים שנבעו מעבודת המחקר הנ"ל.</w:t>
            </w:r>
          </w:p>
          <w:p w14:paraId="350AC748" w14:textId="77777777" w:rsidR="00844ABA" w:rsidRPr="00844ABA" w:rsidRDefault="00844ABA" w:rsidP="00844ABA">
            <w:pPr>
              <w:spacing w:before="120" w:line="360" w:lineRule="auto"/>
              <w:jc w:val="both"/>
              <w:rPr>
                <w:rFonts w:ascii="David" w:hAnsi="David"/>
                <w:szCs w:val="24"/>
                <w:rtl/>
              </w:rPr>
            </w:pPr>
          </w:p>
          <w:p w14:paraId="798BDE95" w14:textId="77777777" w:rsidR="00844ABA" w:rsidRPr="00844ABA" w:rsidRDefault="00844ABA" w:rsidP="00844ABA">
            <w:pPr>
              <w:spacing w:before="120" w:line="360" w:lineRule="auto"/>
              <w:jc w:val="both"/>
              <w:rPr>
                <w:rFonts w:ascii="David" w:hAnsi="David"/>
                <w:szCs w:val="24"/>
                <w:rtl/>
              </w:rPr>
            </w:pPr>
          </w:p>
        </w:tc>
      </w:tr>
    </w:tbl>
    <w:p w14:paraId="0929E01D" w14:textId="77777777" w:rsidR="00844ABA" w:rsidRPr="00844ABA" w:rsidRDefault="00844ABA" w:rsidP="00844ABA">
      <w:pPr>
        <w:spacing w:line="360" w:lineRule="auto"/>
        <w:jc w:val="both"/>
        <w:rPr>
          <w:rFonts w:ascii="David" w:hAnsi="David"/>
          <w:szCs w:val="24"/>
          <w:rtl/>
        </w:rPr>
      </w:pPr>
    </w:p>
    <w:p w14:paraId="2687620C" w14:textId="77777777" w:rsidR="00844ABA" w:rsidRPr="00844ABA" w:rsidRDefault="00844ABA" w:rsidP="00844ABA">
      <w:pPr>
        <w:spacing w:line="360" w:lineRule="auto"/>
        <w:jc w:val="both"/>
        <w:rPr>
          <w:rFonts w:ascii="David" w:hAnsi="David"/>
          <w:szCs w:val="24"/>
          <w:rtl/>
        </w:rPr>
      </w:pPr>
      <w:r w:rsidRPr="00844ABA">
        <w:rPr>
          <w:rFonts w:ascii="David" w:hAnsi="David"/>
          <w:b/>
          <w:bCs/>
          <w:szCs w:val="24"/>
          <w:rtl/>
        </w:rPr>
        <w:t xml:space="preserve">חלק ד' - </w:t>
      </w:r>
      <w:r w:rsidRPr="00844ABA">
        <w:rPr>
          <w:rFonts w:ascii="David" w:hAnsi="David" w:hint="eastAsia"/>
          <w:b/>
          <w:bCs/>
          <w:szCs w:val="24"/>
          <w:rtl/>
        </w:rPr>
        <w:t>תיאור</w:t>
      </w:r>
      <w:r w:rsidRPr="00844ABA">
        <w:rPr>
          <w:rFonts w:ascii="David" w:hAnsi="David"/>
          <w:b/>
          <w:bCs/>
          <w:szCs w:val="24"/>
          <w:rtl/>
        </w:rPr>
        <w:t xml:space="preserve"> מפורט של </w:t>
      </w:r>
      <w:proofErr w:type="spellStart"/>
      <w:r w:rsidRPr="00844ABA">
        <w:rPr>
          <w:rFonts w:ascii="David" w:hAnsi="David"/>
          <w:b/>
          <w:bCs/>
          <w:szCs w:val="24"/>
          <w:rtl/>
        </w:rPr>
        <w:t>תוכנית</w:t>
      </w:r>
      <w:proofErr w:type="spellEnd"/>
      <w:r w:rsidRPr="00844ABA">
        <w:rPr>
          <w:rFonts w:ascii="David" w:hAnsi="David"/>
          <w:b/>
          <w:bCs/>
          <w:szCs w:val="24"/>
          <w:rtl/>
        </w:rPr>
        <w:t xml:space="preserve"> ה</w:t>
      </w:r>
      <w:r w:rsidRPr="00844ABA">
        <w:rPr>
          <w:rFonts w:ascii="David" w:hAnsi="David" w:hint="eastAsia"/>
          <w:b/>
          <w:bCs/>
          <w:szCs w:val="24"/>
          <w:rtl/>
        </w:rPr>
        <w:t>לימודים</w:t>
      </w:r>
      <w:r w:rsidRPr="00844ABA">
        <w:rPr>
          <w:rFonts w:ascii="David" w:hAnsi="David"/>
          <w:b/>
          <w:bCs/>
          <w:szCs w:val="24"/>
        </w:rPr>
        <w:t xml:space="preserve"> </w:t>
      </w:r>
      <w:r w:rsidRPr="00844ABA">
        <w:rPr>
          <w:rFonts w:ascii="David" w:hAnsi="David"/>
          <w:b/>
          <w:bCs/>
          <w:szCs w:val="24"/>
          <w:rtl/>
        </w:rPr>
        <w:t>להמשך</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844ABA" w:rsidRPr="00844ABA" w14:paraId="34C0AE92" w14:textId="77777777" w:rsidTr="008756A5">
        <w:tc>
          <w:tcPr>
            <w:tcW w:w="8931" w:type="dxa"/>
          </w:tcPr>
          <w:p w14:paraId="32C931F7" w14:textId="77777777" w:rsidR="00844ABA" w:rsidRPr="00844ABA" w:rsidRDefault="00844ABA" w:rsidP="00844ABA">
            <w:pPr>
              <w:spacing w:line="360" w:lineRule="auto"/>
              <w:jc w:val="both"/>
              <w:rPr>
                <w:rFonts w:ascii="David" w:hAnsi="David"/>
                <w:szCs w:val="24"/>
                <w:rtl/>
              </w:rPr>
            </w:pPr>
          </w:p>
          <w:p w14:paraId="6B8E8EC5"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התוכנית תודפס על דפים נפרדים</w:t>
            </w:r>
          </w:p>
          <w:p w14:paraId="570804B1" w14:textId="77777777" w:rsidR="00844ABA" w:rsidRPr="00844ABA" w:rsidRDefault="00844ABA" w:rsidP="00844ABA">
            <w:pPr>
              <w:spacing w:line="360" w:lineRule="auto"/>
              <w:jc w:val="both"/>
              <w:rPr>
                <w:rFonts w:ascii="David" w:hAnsi="David"/>
                <w:b/>
                <w:bCs/>
                <w:szCs w:val="24"/>
                <w:rtl/>
              </w:rPr>
            </w:pPr>
          </w:p>
          <w:p w14:paraId="69A8CE25" w14:textId="77777777" w:rsidR="00844ABA" w:rsidRPr="00844ABA" w:rsidRDefault="00844ABA" w:rsidP="00844ABA">
            <w:pPr>
              <w:spacing w:line="360" w:lineRule="auto"/>
              <w:jc w:val="both"/>
              <w:rPr>
                <w:rFonts w:ascii="David" w:hAnsi="David"/>
                <w:b/>
                <w:bCs/>
                <w:szCs w:val="24"/>
                <w:rtl/>
              </w:rPr>
            </w:pPr>
            <w:r w:rsidRPr="00844ABA">
              <w:rPr>
                <w:rFonts w:ascii="David" w:hAnsi="David" w:hint="cs"/>
                <w:b/>
                <w:bCs/>
                <w:szCs w:val="24"/>
                <w:rtl/>
              </w:rPr>
              <w:t>רשימת הקורסים שמתוכננים להילמד בהמשך התואר</w:t>
            </w:r>
          </w:p>
          <w:p w14:paraId="0BF94519" w14:textId="77777777" w:rsidR="00844ABA" w:rsidRPr="00844ABA" w:rsidRDefault="00844ABA" w:rsidP="00844ABA">
            <w:pPr>
              <w:spacing w:line="360" w:lineRule="auto"/>
              <w:jc w:val="both"/>
              <w:rPr>
                <w:rFonts w:ascii="David" w:hAnsi="David"/>
                <w:szCs w:val="24"/>
                <w:rtl/>
              </w:rPr>
            </w:pPr>
          </w:p>
          <w:p w14:paraId="74DC99E2" w14:textId="77777777" w:rsidR="00844ABA" w:rsidRPr="00844ABA" w:rsidRDefault="00844ABA" w:rsidP="00844ABA">
            <w:pPr>
              <w:spacing w:line="360" w:lineRule="auto"/>
              <w:jc w:val="both"/>
              <w:rPr>
                <w:rFonts w:ascii="David" w:hAnsi="David"/>
                <w:szCs w:val="24"/>
                <w:rtl/>
              </w:rPr>
            </w:pPr>
            <w:r w:rsidRPr="00844ABA">
              <w:rPr>
                <w:rFonts w:ascii="David" w:hAnsi="David" w:hint="cs"/>
                <w:szCs w:val="24"/>
                <w:rtl/>
              </w:rPr>
              <w:t xml:space="preserve">לסטודנטים במסלולים המחקריים בלבד - </w:t>
            </w:r>
            <w:proofErr w:type="spellStart"/>
            <w:r w:rsidRPr="00844ABA">
              <w:rPr>
                <w:rFonts w:ascii="David" w:hAnsi="David"/>
                <w:szCs w:val="24"/>
                <w:rtl/>
              </w:rPr>
              <w:t>תוכנית</w:t>
            </w:r>
            <w:proofErr w:type="spellEnd"/>
            <w:r w:rsidRPr="00844ABA">
              <w:rPr>
                <w:rFonts w:ascii="David" w:hAnsi="David"/>
                <w:szCs w:val="24"/>
                <w:rtl/>
              </w:rPr>
              <w:t xml:space="preserve">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4E087015" w14:textId="77777777" w:rsidR="00844ABA" w:rsidRPr="00844ABA" w:rsidRDefault="00844ABA" w:rsidP="00844ABA">
            <w:pPr>
              <w:spacing w:line="360" w:lineRule="auto"/>
              <w:jc w:val="both"/>
              <w:rPr>
                <w:rFonts w:ascii="David" w:hAnsi="David"/>
                <w:szCs w:val="24"/>
                <w:rtl/>
              </w:rPr>
            </w:pPr>
          </w:p>
        </w:tc>
      </w:tr>
    </w:tbl>
    <w:p w14:paraId="5EF5E1D1" w14:textId="77777777" w:rsidR="00844ABA" w:rsidRPr="00844ABA" w:rsidRDefault="00844ABA" w:rsidP="00844ABA">
      <w:pPr>
        <w:bidi w:val="0"/>
        <w:spacing w:line="360" w:lineRule="auto"/>
        <w:rPr>
          <w:rFonts w:ascii="David" w:hAnsi="David"/>
          <w:b/>
          <w:bCs/>
          <w:szCs w:val="24"/>
          <w:rtl/>
        </w:rPr>
      </w:pPr>
    </w:p>
    <w:p w14:paraId="19E4F368" w14:textId="77777777" w:rsidR="00844ABA" w:rsidRPr="00844ABA" w:rsidRDefault="00844ABA" w:rsidP="00844ABA">
      <w:pPr>
        <w:spacing w:line="360" w:lineRule="auto"/>
        <w:jc w:val="both"/>
        <w:rPr>
          <w:rFonts w:ascii="David" w:hAnsi="David"/>
          <w:szCs w:val="24"/>
          <w:rtl/>
        </w:rPr>
      </w:pPr>
      <w:r w:rsidRPr="00844ABA">
        <w:rPr>
          <w:rFonts w:ascii="David" w:hAnsi="David"/>
          <w:b/>
          <w:bCs/>
          <w:szCs w:val="24"/>
          <w:rtl/>
        </w:rPr>
        <w:t>חלק ה' - המלצות המנחים</w:t>
      </w:r>
      <w:r w:rsidRPr="00844ABA">
        <w:rPr>
          <w:rFonts w:ascii="David" w:hAnsi="David" w:hint="cs"/>
          <w:szCs w:val="24"/>
          <w:rtl/>
        </w:rPr>
        <w:t xml:space="preserve"> (לסטודנטים במסלולים המחקריים) או מנהל המחלקה (לסטודנטים במסלולים הלא מחקריים)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844ABA" w:rsidRPr="00844ABA" w14:paraId="53B2BF3D" w14:textId="77777777" w:rsidTr="008756A5">
        <w:tc>
          <w:tcPr>
            <w:tcW w:w="8931" w:type="dxa"/>
          </w:tcPr>
          <w:p w14:paraId="7F5AA682" w14:textId="77777777" w:rsidR="00844ABA" w:rsidRPr="00844ABA" w:rsidRDefault="00844ABA" w:rsidP="00844ABA">
            <w:pPr>
              <w:spacing w:before="240" w:line="360" w:lineRule="auto"/>
              <w:jc w:val="both"/>
              <w:rPr>
                <w:rFonts w:ascii="David" w:hAnsi="David"/>
                <w:szCs w:val="24"/>
                <w:rtl/>
              </w:rPr>
            </w:pPr>
            <w:r w:rsidRPr="00844ABA">
              <w:rPr>
                <w:rFonts w:ascii="David" w:hAnsi="David"/>
                <w:szCs w:val="24"/>
                <w:rtl/>
              </w:rPr>
              <w:t>אישור המנחה</w:t>
            </w:r>
            <w:r w:rsidRPr="00844ABA">
              <w:rPr>
                <w:rFonts w:ascii="David" w:hAnsi="David" w:hint="cs"/>
                <w:szCs w:val="24"/>
                <w:rtl/>
              </w:rPr>
              <w:t xml:space="preserve"> או מנהל המחלקה</w:t>
            </w:r>
            <w:r w:rsidRPr="00844ABA">
              <w:rPr>
                <w:rFonts w:ascii="David" w:hAnsi="David"/>
                <w:szCs w:val="24"/>
                <w:rtl/>
              </w:rPr>
              <w:t xml:space="preserve"> על התקדמות עבודת המחקר וחוות דעת על הסטודנט - ישמש בדיונים להערכת המשך מענק המלגה (יש לציין זמן משוער לסיום </w:t>
            </w:r>
            <w:r w:rsidRPr="00844ABA">
              <w:rPr>
                <w:rFonts w:ascii="David" w:hAnsi="David" w:hint="eastAsia"/>
                <w:szCs w:val="24"/>
                <w:rtl/>
              </w:rPr>
              <w:t>עבודת</w:t>
            </w:r>
            <w:r w:rsidRPr="00844ABA">
              <w:rPr>
                <w:rFonts w:ascii="David" w:hAnsi="David"/>
                <w:szCs w:val="24"/>
                <w:rtl/>
              </w:rPr>
              <w:t xml:space="preserve"> </w:t>
            </w:r>
            <w:r w:rsidRPr="00844ABA">
              <w:rPr>
                <w:rFonts w:ascii="David" w:hAnsi="David" w:hint="eastAsia"/>
                <w:szCs w:val="24"/>
                <w:rtl/>
              </w:rPr>
              <w:t>התזה</w:t>
            </w:r>
            <w:r w:rsidRPr="00844ABA">
              <w:rPr>
                <w:rFonts w:ascii="David" w:hAnsi="David"/>
                <w:szCs w:val="24"/>
                <w:rtl/>
              </w:rPr>
              <w:t xml:space="preserve"> </w:t>
            </w:r>
            <w:r w:rsidRPr="00844ABA">
              <w:rPr>
                <w:rFonts w:ascii="David" w:hAnsi="David" w:hint="eastAsia"/>
                <w:szCs w:val="24"/>
                <w:rtl/>
              </w:rPr>
              <w:t>והשלמת</w:t>
            </w:r>
            <w:r w:rsidRPr="00844ABA">
              <w:rPr>
                <w:rFonts w:ascii="David" w:hAnsi="David"/>
                <w:szCs w:val="24"/>
                <w:rtl/>
              </w:rPr>
              <w:t xml:space="preserve"> </w:t>
            </w:r>
            <w:r w:rsidRPr="00844ABA">
              <w:rPr>
                <w:rFonts w:ascii="David" w:hAnsi="David" w:hint="eastAsia"/>
                <w:szCs w:val="24"/>
                <w:rtl/>
              </w:rPr>
              <w:t>הקורסים</w:t>
            </w:r>
            <w:r w:rsidRPr="00844ABA">
              <w:rPr>
                <w:rFonts w:ascii="David" w:hAnsi="David"/>
                <w:szCs w:val="24"/>
                <w:rtl/>
              </w:rPr>
              <w:t>).</w:t>
            </w:r>
          </w:p>
        </w:tc>
      </w:tr>
    </w:tbl>
    <w:p w14:paraId="0B5F644D" w14:textId="77777777" w:rsidR="00844ABA" w:rsidRPr="00844ABA" w:rsidRDefault="00844ABA" w:rsidP="00844ABA">
      <w:pPr>
        <w:spacing w:line="360" w:lineRule="auto"/>
        <w:jc w:val="both"/>
        <w:rPr>
          <w:rFonts w:ascii="David" w:hAnsi="David"/>
          <w:szCs w:val="24"/>
          <w:rtl/>
        </w:rPr>
      </w:pPr>
    </w:p>
    <w:p w14:paraId="659788FB" w14:textId="77777777" w:rsidR="00844ABA" w:rsidRPr="00844ABA" w:rsidRDefault="00844ABA" w:rsidP="00844ABA">
      <w:pPr>
        <w:spacing w:line="360" w:lineRule="auto"/>
        <w:jc w:val="both"/>
        <w:rPr>
          <w:rFonts w:ascii="David" w:hAnsi="David"/>
          <w:szCs w:val="24"/>
          <w:rtl/>
        </w:rPr>
      </w:pPr>
      <w:r w:rsidRPr="00844ABA">
        <w:rPr>
          <w:rFonts w:ascii="David" w:hAnsi="David"/>
          <w:b/>
          <w:bCs/>
          <w:szCs w:val="24"/>
          <w:rtl/>
        </w:rPr>
        <w:t>חלק ו' - דיווחים מדעיים וגיליון ציונים</w:t>
      </w:r>
    </w:p>
    <w:tbl>
      <w:tblPr>
        <w:bidiVisual/>
        <w:tblW w:w="8931" w:type="dxa"/>
        <w:tblInd w:w="3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8931"/>
      </w:tblGrid>
      <w:tr w:rsidR="00844ABA" w:rsidRPr="00844ABA" w14:paraId="0CDE83F0" w14:textId="77777777" w:rsidTr="008756A5">
        <w:tc>
          <w:tcPr>
            <w:tcW w:w="8931" w:type="dxa"/>
          </w:tcPr>
          <w:p w14:paraId="016EE911" w14:textId="77777777" w:rsidR="00844ABA" w:rsidRPr="00844ABA" w:rsidRDefault="00844ABA" w:rsidP="00844ABA">
            <w:pPr>
              <w:spacing w:before="240" w:line="360" w:lineRule="auto"/>
              <w:jc w:val="both"/>
              <w:rPr>
                <w:rFonts w:ascii="David" w:hAnsi="David"/>
                <w:szCs w:val="24"/>
                <w:rtl/>
              </w:rPr>
            </w:pPr>
            <w:r w:rsidRPr="00844ABA">
              <w:rPr>
                <w:rFonts w:ascii="David" w:hAnsi="David"/>
                <w:szCs w:val="24"/>
                <w:rtl/>
              </w:rPr>
              <w:t xml:space="preserve">דו"ח מדעי שנתי - הדו"ח יכלול </w:t>
            </w:r>
            <w:r w:rsidRPr="00844ABA">
              <w:rPr>
                <w:rFonts w:ascii="David" w:hAnsi="David" w:hint="eastAsia"/>
                <w:szCs w:val="24"/>
                <w:rtl/>
              </w:rPr>
              <w:t>גיליון</w:t>
            </w:r>
            <w:r w:rsidRPr="00844ABA">
              <w:rPr>
                <w:rFonts w:ascii="David" w:hAnsi="David"/>
                <w:szCs w:val="24"/>
                <w:rtl/>
              </w:rPr>
              <w:t xml:space="preserve"> </w:t>
            </w:r>
            <w:r w:rsidRPr="00844ABA">
              <w:rPr>
                <w:rFonts w:ascii="David" w:hAnsi="David" w:hint="eastAsia"/>
                <w:szCs w:val="24"/>
                <w:rtl/>
              </w:rPr>
              <w:t>ציונים</w:t>
            </w:r>
            <w:r w:rsidRPr="00844ABA">
              <w:rPr>
                <w:rFonts w:ascii="David" w:hAnsi="David"/>
                <w:szCs w:val="24"/>
                <w:rtl/>
              </w:rPr>
              <w:t xml:space="preserve"> </w:t>
            </w:r>
            <w:r w:rsidRPr="00844ABA">
              <w:rPr>
                <w:rFonts w:ascii="David" w:hAnsi="David" w:hint="eastAsia"/>
                <w:szCs w:val="24"/>
                <w:rtl/>
              </w:rPr>
              <w:t>עבור</w:t>
            </w:r>
            <w:r w:rsidRPr="00844ABA">
              <w:rPr>
                <w:rFonts w:ascii="David" w:hAnsi="David"/>
                <w:szCs w:val="24"/>
                <w:rtl/>
              </w:rPr>
              <w:t xml:space="preserve"> </w:t>
            </w:r>
            <w:r w:rsidRPr="00844ABA">
              <w:rPr>
                <w:rFonts w:ascii="David" w:hAnsi="David" w:hint="eastAsia"/>
                <w:szCs w:val="24"/>
                <w:rtl/>
              </w:rPr>
              <w:t>שנת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שהסתיימה</w:t>
            </w:r>
            <w:r w:rsidRPr="00844ABA">
              <w:rPr>
                <w:rFonts w:ascii="David" w:hAnsi="David" w:hint="cs"/>
                <w:szCs w:val="24"/>
                <w:rtl/>
              </w:rPr>
              <w:t>. עבור סטודנטים במסלולים המחקריים יכלול הדו"ח גם</w:t>
            </w:r>
            <w:r w:rsidRPr="00844ABA">
              <w:rPr>
                <w:rFonts w:ascii="David" w:hAnsi="David"/>
                <w:szCs w:val="24"/>
                <w:rtl/>
              </w:rPr>
              <w:t xml:space="preserve"> את כל תוצאות המחקר מתחילת</w:t>
            </w:r>
            <w:r w:rsidRPr="00844ABA">
              <w:rPr>
                <w:rFonts w:ascii="David" w:hAnsi="David" w:hint="eastAsia"/>
                <w:szCs w:val="24"/>
                <w:rtl/>
              </w:rPr>
              <w:t>ו</w:t>
            </w:r>
            <w:r w:rsidRPr="00844ABA">
              <w:rPr>
                <w:rFonts w:ascii="David" w:hAnsi="David"/>
                <w:szCs w:val="24"/>
                <w:rtl/>
              </w:rPr>
              <w:t>, כולל מסקנות המחקר האמור עד למועד הגשת הבקשה.</w:t>
            </w:r>
          </w:p>
          <w:p w14:paraId="16EFE986" w14:textId="77777777" w:rsidR="00844ABA" w:rsidRPr="00844ABA" w:rsidRDefault="00844ABA" w:rsidP="00844ABA">
            <w:pPr>
              <w:tabs>
                <w:tab w:val="left" w:pos="312"/>
              </w:tabs>
              <w:spacing w:after="240" w:line="360" w:lineRule="auto"/>
              <w:ind w:firstLine="27"/>
              <w:jc w:val="both"/>
              <w:rPr>
                <w:rFonts w:ascii="David" w:hAnsi="David"/>
                <w:szCs w:val="24"/>
                <w:rtl/>
              </w:rPr>
            </w:pPr>
            <w:r w:rsidRPr="00844ABA">
              <w:rPr>
                <w:rFonts w:ascii="David" w:hAnsi="David"/>
                <w:szCs w:val="24"/>
                <w:rtl/>
              </w:rPr>
              <w:t xml:space="preserve">נא לציין בראש הדו"ח את תקופת הדיווח: מיום ________________  עד יום________________.  </w:t>
            </w:r>
          </w:p>
        </w:tc>
      </w:tr>
    </w:tbl>
    <w:p w14:paraId="4F784D64" w14:textId="77777777" w:rsidR="00844ABA" w:rsidRPr="00844ABA" w:rsidRDefault="00844ABA" w:rsidP="00844ABA">
      <w:pPr>
        <w:spacing w:line="360" w:lineRule="auto"/>
        <w:jc w:val="both"/>
        <w:rPr>
          <w:rFonts w:ascii="David" w:hAnsi="David"/>
          <w:szCs w:val="24"/>
          <w:rtl/>
        </w:rPr>
      </w:pPr>
    </w:p>
    <w:p w14:paraId="553DC430" w14:textId="77777777" w:rsidR="00844ABA" w:rsidRPr="00844ABA" w:rsidRDefault="00844ABA" w:rsidP="00844ABA">
      <w:pPr>
        <w:spacing w:line="360" w:lineRule="auto"/>
        <w:jc w:val="both"/>
        <w:rPr>
          <w:rFonts w:ascii="David" w:hAnsi="David"/>
          <w:b/>
          <w:bCs/>
          <w:szCs w:val="24"/>
          <w:rtl/>
        </w:rPr>
      </w:pPr>
      <w:r w:rsidRPr="00844ABA">
        <w:rPr>
          <w:rFonts w:ascii="David" w:hAnsi="David" w:hint="cs"/>
          <w:b/>
          <w:bCs/>
          <w:szCs w:val="24"/>
          <w:rtl/>
        </w:rPr>
        <w:t xml:space="preserve">חלק ז' </w:t>
      </w:r>
      <w:r w:rsidRPr="00844ABA">
        <w:rPr>
          <w:rFonts w:ascii="David" w:hAnsi="David"/>
          <w:b/>
          <w:bCs/>
          <w:szCs w:val="24"/>
          <w:rtl/>
        </w:rPr>
        <w:t>–</w:t>
      </w:r>
      <w:r w:rsidRPr="00844ABA">
        <w:rPr>
          <w:rFonts w:ascii="David" w:hAnsi="David" w:hint="cs"/>
          <w:b/>
          <w:bCs/>
          <w:szCs w:val="24"/>
          <w:rtl/>
        </w:rPr>
        <w:t xml:space="preserve"> הצהרה על התנדבות</w:t>
      </w:r>
    </w:p>
    <w:tbl>
      <w:tblPr>
        <w:tblStyle w:val="afb"/>
        <w:bidiVisual/>
        <w:tblW w:w="0" w:type="auto"/>
        <w:tblLook w:val="04A0" w:firstRow="1" w:lastRow="0" w:firstColumn="1" w:lastColumn="0" w:noHBand="0" w:noVBand="1"/>
      </w:tblPr>
      <w:tblGrid>
        <w:gridCol w:w="8948"/>
      </w:tblGrid>
      <w:tr w:rsidR="00844ABA" w:rsidRPr="00844ABA" w14:paraId="0F9FA65A" w14:textId="77777777" w:rsidTr="008756A5">
        <w:tc>
          <w:tcPr>
            <w:tcW w:w="8948" w:type="dxa"/>
          </w:tcPr>
          <w:p w14:paraId="3D9C5947" w14:textId="77777777" w:rsidR="00844ABA" w:rsidRPr="00844ABA" w:rsidRDefault="00844ABA" w:rsidP="00844ABA">
            <w:pPr>
              <w:spacing w:before="240" w:after="120" w:line="360" w:lineRule="auto"/>
              <w:jc w:val="both"/>
              <w:rPr>
                <w:rFonts w:ascii="David" w:hAnsi="David"/>
                <w:szCs w:val="24"/>
                <w:rtl/>
                <w:lang w:eastAsia="he-IL"/>
              </w:rPr>
            </w:pPr>
            <w:r w:rsidRPr="00844ABA">
              <w:rPr>
                <w:rFonts w:ascii="David" w:hAnsi="David" w:hint="cs"/>
                <w:szCs w:val="24"/>
                <w:rtl/>
                <w:lang w:eastAsia="he-IL"/>
              </w:rPr>
              <w:t>נא לפרט את מספר</w:t>
            </w:r>
            <w:r w:rsidRPr="00844ABA">
              <w:rPr>
                <w:rFonts w:ascii="David" w:hAnsi="David"/>
                <w:szCs w:val="24"/>
                <w:rtl/>
                <w:lang w:eastAsia="he-IL"/>
              </w:rPr>
              <w:t xml:space="preserve"> שעות </w:t>
            </w:r>
            <w:r w:rsidRPr="00844ABA">
              <w:rPr>
                <w:rFonts w:ascii="David" w:hAnsi="David" w:hint="cs"/>
                <w:szCs w:val="24"/>
                <w:rtl/>
                <w:lang w:eastAsia="he-IL"/>
              </w:rPr>
              <w:t>ה</w:t>
            </w:r>
            <w:r w:rsidRPr="00844ABA">
              <w:rPr>
                <w:rFonts w:ascii="David" w:hAnsi="David" w:hint="eastAsia"/>
                <w:szCs w:val="24"/>
                <w:rtl/>
                <w:lang w:eastAsia="he-IL"/>
              </w:rPr>
              <w:t>התנדבות</w:t>
            </w:r>
            <w:r w:rsidRPr="00844ABA">
              <w:rPr>
                <w:rFonts w:ascii="David" w:hAnsi="David" w:hint="cs"/>
                <w:szCs w:val="24"/>
                <w:rtl/>
                <w:lang w:eastAsia="he-IL"/>
              </w:rPr>
              <w:t xml:space="preserve"> שבוצעו, המוסד בו הן בוצעו, ולצרף אישור חתום מהמוסד בו בוצעה ההתנדבות.</w:t>
            </w:r>
          </w:p>
          <w:p w14:paraId="3219CB97" w14:textId="77777777" w:rsidR="00844ABA" w:rsidRPr="00844ABA" w:rsidRDefault="00844ABA" w:rsidP="00844ABA">
            <w:pPr>
              <w:spacing w:before="240" w:after="120" w:line="360" w:lineRule="auto"/>
              <w:jc w:val="both"/>
              <w:rPr>
                <w:rFonts w:ascii="David" w:hAnsi="David"/>
                <w:szCs w:val="24"/>
                <w:rtl/>
                <w:lang w:eastAsia="he-IL"/>
              </w:rPr>
            </w:pPr>
          </w:p>
          <w:p w14:paraId="22A42EAF" w14:textId="77777777" w:rsidR="00844ABA" w:rsidRPr="00844ABA" w:rsidRDefault="00844ABA" w:rsidP="00844ABA">
            <w:pPr>
              <w:spacing w:before="240" w:after="120" w:line="360" w:lineRule="auto"/>
              <w:jc w:val="both"/>
              <w:rPr>
                <w:rFonts w:ascii="David" w:hAnsi="David"/>
                <w:szCs w:val="24"/>
                <w:rtl/>
                <w:lang w:eastAsia="he-IL"/>
              </w:rPr>
            </w:pPr>
          </w:p>
        </w:tc>
      </w:tr>
    </w:tbl>
    <w:p w14:paraId="7ABD75B3" w14:textId="77777777" w:rsidR="00844ABA" w:rsidRPr="00844ABA" w:rsidRDefault="00844ABA" w:rsidP="00844ABA">
      <w:pPr>
        <w:spacing w:line="360" w:lineRule="auto"/>
        <w:jc w:val="both"/>
        <w:rPr>
          <w:rFonts w:ascii="David" w:hAnsi="David"/>
          <w:b/>
          <w:bCs/>
          <w:szCs w:val="24"/>
          <w:rtl/>
        </w:rPr>
      </w:pPr>
    </w:p>
    <w:p w14:paraId="51595E45" w14:textId="77777777" w:rsidR="00844ABA" w:rsidRPr="00844ABA" w:rsidRDefault="00844ABA" w:rsidP="00844ABA"/>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44ABA" w:rsidRPr="00844ABA" w14:paraId="600A8B6A" w14:textId="77777777" w:rsidTr="008756A5">
        <w:trPr>
          <w:trHeight w:hRule="exact" w:val="561"/>
          <w:jc w:val="right"/>
        </w:trPr>
        <w:tc>
          <w:tcPr>
            <w:tcW w:w="8958" w:type="dxa"/>
            <w:tcBorders>
              <w:top w:val="nil"/>
              <w:bottom w:val="nil"/>
            </w:tcBorders>
            <w:shd w:val="clear" w:color="auto" w:fill="D9D9D9" w:themeFill="background1" w:themeFillShade="D9"/>
            <w:vAlign w:val="center"/>
          </w:tcPr>
          <w:p w14:paraId="6C825BD9" w14:textId="77777777" w:rsidR="00844ABA" w:rsidRPr="00844ABA" w:rsidRDefault="00844ABA" w:rsidP="00844ABA">
            <w:pPr>
              <w:spacing w:line="360" w:lineRule="auto"/>
              <w:rPr>
                <w:rFonts w:ascii="David" w:hAnsi="David"/>
                <w:b/>
                <w:bCs/>
                <w:noProof/>
                <w:sz w:val="28"/>
                <w:szCs w:val="28"/>
                <w:rtl/>
              </w:rPr>
            </w:pPr>
            <w:r w:rsidRPr="00844ABA">
              <w:rPr>
                <w:rFonts w:ascii="David" w:hAnsi="David" w:hint="eastAsia"/>
                <w:b/>
                <w:bCs/>
                <w:noProof/>
                <w:sz w:val="28"/>
                <w:szCs w:val="28"/>
                <w:rtl/>
              </w:rPr>
              <w:t>נספח</w:t>
            </w:r>
            <w:r w:rsidRPr="00844ABA">
              <w:rPr>
                <w:rFonts w:ascii="David" w:hAnsi="David"/>
                <w:b/>
                <w:bCs/>
                <w:noProof/>
                <w:sz w:val="28"/>
                <w:szCs w:val="28"/>
                <w:rtl/>
              </w:rPr>
              <w:t xml:space="preserve"> </w:t>
            </w:r>
            <w:r w:rsidRPr="00844ABA">
              <w:rPr>
                <w:rFonts w:ascii="David" w:hAnsi="David" w:hint="eastAsia"/>
                <w:b/>
                <w:bCs/>
                <w:noProof/>
                <w:sz w:val="28"/>
                <w:szCs w:val="28"/>
                <w:rtl/>
              </w:rPr>
              <w:t>ג</w:t>
            </w:r>
            <w:r w:rsidRPr="00844ABA">
              <w:rPr>
                <w:rFonts w:ascii="David" w:hAnsi="David"/>
                <w:b/>
                <w:bCs/>
                <w:noProof/>
                <w:sz w:val="28"/>
                <w:szCs w:val="28"/>
                <w:rtl/>
              </w:rPr>
              <w:t>'</w:t>
            </w:r>
          </w:p>
        </w:tc>
      </w:tr>
      <w:tr w:rsidR="00844ABA" w:rsidRPr="00844ABA" w14:paraId="2382DB84" w14:textId="77777777" w:rsidTr="008756A5">
        <w:trPr>
          <w:trHeight w:hRule="exact" w:val="561"/>
          <w:jc w:val="right"/>
        </w:trPr>
        <w:tc>
          <w:tcPr>
            <w:tcW w:w="8958" w:type="dxa"/>
            <w:tcBorders>
              <w:top w:val="nil"/>
              <w:bottom w:val="nil"/>
            </w:tcBorders>
            <w:shd w:val="clear" w:color="auto" w:fill="1B3461"/>
            <w:vAlign w:val="center"/>
          </w:tcPr>
          <w:p w14:paraId="0F935DD1" w14:textId="77777777" w:rsidR="00844ABA" w:rsidRPr="00844ABA" w:rsidRDefault="00844ABA" w:rsidP="00844ABA">
            <w:pPr>
              <w:spacing w:line="360" w:lineRule="auto"/>
              <w:rPr>
                <w:rFonts w:ascii="David" w:hAnsi="David"/>
                <w:b/>
                <w:bCs/>
                <w:noProof/>
                <w:color w:val="FFFFFF"/>
                <w:sz w:val="28"/>
                <w:szCs w:val="28"/>
                <w:rtl/>
              </w:rPr>
            </w:pPr>
            <w:r w:rsidRPr="00844ABA">
              <w:rPr>
                <w:rFonts w:ascii="David" w:hAnsi="David" w:hint="cs"/>
                <w:b/>
                <w:bCs/>
                <w:noProof/>
                <w:color w:val="FFFFFF"/>
                <w:sz w:val="28"/>
                <w:szCs w:val="28"/>
                <w:rtl/>
              </w:rPr>
              <w:t>הסכם</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הענקת</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מלגה</w:t>
            </w:r>
            <w:r w:rsidRPr="00844ABA">
              <w:rPr>
                <w:rFonts w:ascii="David" w:hAnsi="David"/>
                <w:b/>
                <w:bCs/>
                <w:noProof/>
                <w:color w:val="FFFFFF"/>
                <w:sz w:val="28"/>
                <w:szCs w:val="28"/>
                <w:rtl/>
              </w:rPr>
              <w:t xml:space="preserve"> </w:t>
            </w:r>
            <w:r w:rsidRPr="00844ABA">
              <w:rPr>
                <w:rFonts w:ascii="David" w:hAnsi="David" w:hint="eastAsia"/>
                <w:b/>
                <w:bCs/>
                <w:noProof/>
                <w:color w:val="FFFFFF"/>
                <w:sz w:val="28"/>
                <w:szCs w:val="28"/>
                <w:rtl/>
              </w:rPr>
              <w:t>לסטודנט</w:t>
            </w:r>
          </w:p>
        </w:tc>
      </w:tr>
    </w:tbl>
    <w:p w14:paraId="6E2C2075" w14:textId="77777777" w:rsidR="00844ABA" w:rsidRPr="00844ABA" w:rsidRDefault="00844ABA" w:rsidP="00844ABA">
      <w:pPr>
        <w:bidi w:val="0"/>
        <w:spacing w:line="360" w:lineRule="auto"/>
        <w:rPr>
          <w:rFonts w:ascii="David" w:hAnsi="David"/>
          <w:sz w:val="28"/>
          <w:szCs w:val="28"/>
          <w:rtl/>
        </w:rPr>
      </w:pPr>
    </w:p>
    <w:p w14:paraId="2DE6099D" w14:textId="77777777" w:rsidR="00844ABA" w:rsidRPr="00844ABA" w:rsidRDefault="00844ABA" w:rsidP="00844ABA">
      <w:pPr>
        <w:keepNext/>
        <w:keepLines/>
        <w:spacing w:line="360" w:lineRule="auto"/>
        <w:ind w:left="27"/>
        <w:jc w:val="center"/>
        <w:outlineLvl w:val="4"/>
        <w:rPr>
          <w:rFonts w:ascii="David" w:eastAsiaTheme="majorEastAsia" w:hAnsi="David"/>
          <w:b/>
          <w:bCs/>
          <w:sz w:val="28"/>
          <w:szCs w:val="28"/>
          <w:u w:val="single"/>
          <w:rtl/>
        </w:rPr>
      </w:pPr>
      <w:proofErr w:type="spellStart"/>
      <w:r w:rsidRPr="00844ABA">
        <w:rPr>
          <w:rFonts w:ascii="David" w:eastAsiaTheme="majorEastAsia" w:hAnsi="David" w:hint="eastAsia"/>
          <w:b/>
          <w:bCs/>
          <w:sz w:val="28"/>
          <w:szCs w:val="28"/>
          <w:rtl/>
        </w:rPr>
        <w:t>תוכנית</w:t>
      </w:r>
      <w:proofErr w:type="spellEnd"/>
      <w:r w:rsidRPr="00844ABA">
        <w:rPr>
          <w:rFonts w:ascii="David" w:eastAsiaTheme="majorEastAsia" w:hAnsi="David"/>
          <w:b/>
          <w:bCs/>
          <w:sz w:val="28"/>
          <w:szCs w:val="28"/>
          <w:rtl/>
        </w:rPr>
        <w:t xml:space="preserve">: </w:t>
      </w:r>
      <w:r w:rsidRPr="00844ABA">
        <w:rPr>
          <w:rFonts w:ascii="David" w:eastAsiaTheme="majorEastAsia" w:hAnsi="David" w:hint="eastAsia"/>
          <w:b/>
          <w:bCs/>
          <w:sz w:val="28"/>
          <w:szCs w:val="28"/>
          <w:u w:val="single"/>
          <w:rtl/>
        </w:rPr>
        <w:t>הכשרת</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כ</w:t>
      </w:r>
      <w:r w:rsidRPr="00844ABA">
        <w:rPr>
          <w:rFonts w:ascii="David" w:eastAsiaTheme="majorEastAsia" w:hAnsi="David"/>
          <w:b/>
          <w:bCs/>
          <w:sz w:val="28"/>
          <w:szCs w:val="28"/>
          <w:u w:val="single"/>
          <w:rtl/>
        </w:rPr>
        <w:t>"</w:t>
      </w:r>
      <w:r w:rsidRPr="00844ABA">
        <w:rPr>
          <w:rFonts w:ascii="David" w:eastAsiaTheme="majorEastAsia" w:hAnsi="David" w:hint="eastAsia"/>
          <w:b/>
          <w:bCs/>
          <w:sz w:val="28"/>
          <w:szCs w:val="28"/>
          <w:u w:val="single"/>
          <w:rtl/>
        </w:rPr>
        <w:t>א</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אקדמי</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בתחומי</w:t>
      </w:r>
      <w:r w:rsidRPr="00844ABA">
        <w:rPr>
          <w:rFonts w:ascii="David" w:eastAsiaTheme="majorEastAsia" w:hAnsi="David"/>
          <w:b/>
          <w:bCs/>
          <w:sz w:val="28"/>
          <w:szCs w:val="28"/>
          <w:u w:val="single"/>
          <w:rtl/>
        </w:rPr>
        <w:t xml:space="preserve"> </w:t>
      </w:r>
      <w:r w:rsidRPr="00844ABA">
        <w:rPr>
          <w:rFonts w:ascii="David" w:eastAsiaTheme="majorEastAsia" w:hAnsi="David" w:hint="eastAsia"/>
          <w:b/>
          <w:bCs/>
          <w:sz w:val="28"/>
          <w:szCs w:val="28"/>
          <w:u w:val="single"/>
          <w:rtl/>
        </w:rPr>
        <w:t>האנרגיה</w:t>
      </w:r>
      <w:r w:rsidRPr="00844ABA">
        <w:rPr>
          <w:rFonts w:ascii="David" w:eastAsiaTheme="majorEastAsia" w:hAnsi="David" w:hint="cs"/>
          <w:b/>
          <w:bCs/>
          <w:sz w:val="28"/>
          <w:szCs w:val="28"/>
          <w:u w:val="single"/>
          <w:rtl/>
        </w:rPr>
        <w:t xml:space="preserve"> ומדעי האדמה והים</w:t>
      </w:r>
      <w:r w:rsidRPr="00844ABA">
        <w:rPr>
          <w:rFonts w:ascii="David" w:eastAsiaTheme="majorEastAsia" w:hAnsi="David"/>
          <w:b/>
          <w:bCs/>
          <w:sz w:val="28"/>
          <w:szCs w:val="28"/>
          <w:u w:val="single"/>
          <w:rtl/>
        </w:rPr>
        <w:t xml:space="preserve"> </w:t>
      </w:r>
      <w:r w:rsidRPr="00844ABA">
        <w:rPr>
          <w:rFonts w:ascii="David" w:eastAsiaTheme="majorEastAsia" w:hAnsi="David" w:hint="cs"/>
          <w:b/>
          <w:bCs/>
          <w:sz w:val="28"/>
          <w:szCs w:val="28"/>
          <w:u w:val="single"/>
          <w:rtl/>
        </w:rPr>
        <w:t>2021</w:t>
      </w:r>
    </w:p>
    <w:p w14:paraId="6D0B8F18" w14:textId="77777777" w:rsidR="00844ABA" w:rsidRPr="00844ABA" w:rsidRDefault="00844ABA" w:rsidP="00844ABA">
      <w:pPr>
        <w:jc w:val="right"/>
        <w:rPr>
          <w:rFonts w:eastAsiaTheme="majorEastAsia"/>
          <w:sz w:val="22"/>
          <w:szCs w:val="24"/>
          <w:rtl/>
        </w:rPr>
      </w:pPr>
    </w:p>
    <w:p w14:paraId="6F7D7B5C" w14:textId="77777777" w:rsidR="00844ABA" w:rsidRPr="00844ABA" w:rsidRDefault="00844ABA" w:rsidP="00844ABA">
      <w:pPr>
        <w:jc w:val="right"/>
        <w:rPr>
          <w:rFonts w:eastAsiaTheme="majorEastAsia"/>
          <w:b/>
          <w:bCs/>
          <w:sz w:val="22"/>
          <w:szCs w:val="24"/>
          <w:u w:val="single"/>
          <w:rtl/>
        </w:rPr>
      </w:pPr>
      <w:r w:rsidRPr="00844ABA">
        <w:rPr>
          <w:rFonts w:eastAsiaTheme="majorEastAsia" w:hint="eastAsia"/>
          <w:sz w:val="22"/>
          <w:szCs w:val="24"/>
          <w:rtl/>
        </w:rPr>
        <w:t>מס</w:t>
      </w:r>
      <w:r w:rsidRPr="00844ABA">
        <w:rPr>
          <w:rFonts w:eastAsiaTheme="majorEastAsia"/>
          <w:sz w:val="22"/>
          <w:szCs w:val="24"/>
          <w:rtl/>
        </w:rPr>
        <w:t xml:space="preserve">'  </w:t>
      </w:r>
      <w:r w:rsidRPr="00844ABA">
        <w:rPr>
          <w:rFonts w:eastAsiaTheme="majorEastAsia" w:hint="eastAsia"/>
          <w:sz w:val="22"/>
          <w:szCs w:val="24"/>
          <w:rtl/>
        </w:rPr>
        <w:t>מלגה</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p>
    <w:p w14:paraId="3BF26B23" w14:textId="77777777" w:rsidR="00844ABA" w:rsidRPr="00844ABA" w:rsidRDefault="00844ABA" w:rsidP="00844ABA">
      <w:pPr>
        <w:jc w:val="right"/>
        <w:rPr>
          <w:rFonts w:eastAsiaTheme="majorEastAsia"/>
          <w:sz w:val="22"/>
          <w:szCs w:val="24"/>
          <w:rtl/>
        </w:rPr>
      </w:pPr>
      <w:r w:rsidRPr="00844ABA">
        <w:rPr>
          <w:rFonts w:eastAsiaTheme="majorEastAsia" w:hint="eastAsia"/>
          <w:sz w:val="22"/>
          <w:szCs w:val="24"/>
          <w:rtl/>
        </w:rPr>
        <w:t>מס</w:t>
      </w:r>
      <w:r w:rsidRPr="00844ABA">
        <w:rPr>
          <w:rFonts w:eastAsiaTheme="majorEastAsia"/>
          <w:sz w:val="22"/>
          <w:szCs w:val="24"/>
          <w:rtl/>
        </w:rPr>
        <w:t xml:space="preserve">' </w:t>
      </w:r>
      <w:r w:rsidRPr="00844ABA">
        <w:rPr>
          <w:rFonts w:eastAsiaTheme="majorEastAsia" w:hint="eastAsia"/>
          <w:sz w:val="22"/>
          <w:szCs w:val="24"/>
          <w:rtl/>
        </w:rPr>
        <w:t>תיק</w:t>
      </w:r>
      <w:r w:rsidRPr="00844ABA">
        <w:rPr>
          <w:rFonts w:eastAsiaTheme="majorEastAsia"/>
          <w:sz w:val="22"/>
          <w:szCs w:val="24"/>
          <w:rtl/>
        </w:rPr>
        <w:t xml:space="preserve">: </w:t>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u w:val="single"/>
          <w:rtl/>
        </w:rPr>
        <w:tab/>
      </w:r>
      <w:r w:rsidRPr="00844ABA">
        <w:rPr>
          <w:rFonts w:eastAsiaTheme="majorEastAsia"/>
          <w:sz w:val="22"/>
          <w:szCs w:val="24"/>
          <w:rtl/>
        </w:rPr>
        <w:t xml:space="preserve">             </w:t>
      </w:r>
    </w:p>
    <w:p w14:paraId="5E04FB26" w14:textId="77777777" w:rsidR="00844ABA" w:rsidRPr="00844ABA" w:rsidRDefault="00844ABA" w:rsidP="00844ABA">
      <w:pPr>
        <w:rPr>
          <w:sz w:val="22"/>
          <w:szCs w:val="24"/>
          <w:rtl/>
        </w:rPr>
      </w:pPr>
    </w:p>
    <w:p w14:paraId="0023CE0E" w14:textId="77777777" w:rsidR="00844ABA" w:rsidRPr="00844ABA" w:rsidRDefault="00844ABA" w:rsidP="00844ABA">
      <w:pPr>
        <w:shd w:val="clear" w:color="auto" w:fill="FFFFFF"/>
        <w:spacing w:line="360" w:lineRule="auto"/>
        <w:jc w:val="center"/>
        <w:rPr>
          <w:rFonts w:ascii="David" w:hAnsi="David"/>
          <w:b/>
          <w:bCs/>
          <w:szCs w:val="24"/>
          <w:u w:val="single"/>
          <w:rtl/>
        </w:rPr>
      </w:pPr>
    </w:p>
    <w:p w14:paraId="78A49C1D" w14:textId="77777777" w:rsidR="00844ABA" w:rsidRPr="00844ABA" w:rsidRDefault="00844ABA" w:rsidP="00844ABA">
      <w:pPr>
        <w:shd w:val="clear" w:color="auto" w:fill="FFFFFF"/>
        <w:spacing w:line="360" w:lineRule="auto"/>
        <w:jc w:val="center"/>
        <w:rPr>
          <w:rFonts w:ascii="David" w:hAnsi="David"/>
          <w:b/>
          <w:bCs/>
          <w:color w:val="000000"/>
          <w:w w:val="150"/>
          <w:szCs w:val="24"/>
          <w:u w:val="single"/>
          <w:rtl/>
        </w:rPr>
      </w:pPr>
      <w:r w:rsidRPr="00844ABA">
        <w:rPr>
          <w:rFonts w:ascii="David" w:hAnsi="David" w:hint="cs"/>
          <w:b/>
          <w:bCs/>
          <w:szCs w:val="24"/>
          <w:u w:val="single"/>
          <w:rtl/>
        </w:rPr>
        <w:t>הסכם</w:t>
      </w:r>
      <w:r w:rsidRPr="00844ABA">
        <w:rPr>
          <w:rFonts w:ascii="David" w:hAnsi="David"/>
          <w:b/>
          <w:bCs/>
          <w:szCs w:val="24"/>
          <w:u w:val="single"/>
          <w:rtl/>
        </w:rPr>
        <w:t xml:space="preserve"> הענקת מלגת </w:t>
      </w:r>
      <w:r w:rsidRPr="00844ABA">
        <w:rPr>
          <w:rFonts w:ascii="David" w:hAnsi="David" w:hint="eastAsia"/>
          <w:b/>
          <w:bCs/>
          <w:szCs w:val="24"/>
          <w:u w:val="single"/>
          <w:rtl/>
        </w:rPr>
        <w:t>סטודנט</w:t>
      </w:r>
      <w:r w:rsidRPr="00844ABA">
        <w:rPr>
          <w:rFonts w:ascii="David" w:hAnsi="David"/>
          <w:b/>
          <w:bCs/>
          <w:szCs w:val="24"/>
          <w:u w:val="single"/>
          <w:rtl/>
        </w:rPr>
        <w:t xml:space="preserve"> </w:t>
      </w:r>
      <w:r w:rsidRPr="00844ABA">
        <w:rPr>
          <w:rFonts w:ascii="David" w:hAnsi="David" w:hint="eastAsia"/>
          <w:b/>
          <w:bCs/>
          <w:szCs w:val="24"/>
          <w:u w:val="single"/>
          <w:rtl/>
        </w:rPr>
        <w:t>לתלמידי</w:t>
      </w:r>
      <w:r w:rsidRPr="00844ABA">
        <w:rPr>
          <w:rFonts w:ascii="David" w:hAnsi="David"/>
          <w:b/>
          <w:bCs/>
          <w:szCs w:val="24"/>
          <w:u w:val="single"/>
          <w:rtl/>
        </w:rPr>
        <w:t xml:space="preserve"> </w:t>
      </w:r>
      <w:r w:rsidRPr="00844ABA">
        <w:rPr>
          <w:rFonts w:ascii="David" w:hAnsi="David" w:hint="eastAsia"/>
          <w:b/>
          <w:bCs/>
          <w:szCs w:val="24"/>
          <w:u w:val="single"/>
          <w:rtl/>
        </w:rPr>
        <w:t>תואר</w:t>
      </w:r>
      <w:r w:rsidRPr="00844ABA">
        <w:rPr>
          <w:rFonts w:ascii="David" w:hAnsi="David"/>
          <w:b/>
          <w:bCs/>
          <w:szCs w:val="24"/>
          <w:u w:val="single"/>
          <w:rtl/>
        </w:rPr>
        <w:t xml:space="preserve"> </w:t>
      </w:r>
      <w:r w:rsidRPr="00844ABA">
        <w:rPr>
          <w:rFonts w:ascii="David" w:hAnsi="David"/>
          <w:b/>
          <w:bCs/>
          <w:szCs w:val="24"/>
          <w:u w:val="single"/>
          <w:rtl/>
        </w:rPr>
        <w:tab/>
      </w:r>
      <w:r w:rsidRPr="00844ABA">
        <w:rPr>
          <w:rFonts w:ascii="David" w:hAnsi="David"/>
          <w:b/>
          <w:bCs/>
          <w:szCs w:val="24"/>
          <w:u w:val="single"/>
          <w:rtl/>
        </w:rPr>
        <w:tab/>
        <w:t xml:space="preserve"> בתחום </w:t>
      </w:r>
      <w:r w:rsidRPr="00844ABA">
        <w:rPr>
          <w:rFonts w:ascii="David" w:hAnsi="David"/>
          <w:b/>
          <w:bCs/>
          <w:szCs w:val="24"/>
          <w:u w:val="single"/>
          <w:rtl/>
        </w:rPr>
        <w:tab/>
      </w:r>
      <w:r w:rsidRPr="00844ABA">
        <w:rPr>
          <w:rFonts w:ascii="David" w:hAnsi="David"/>
          <w:b/>
          <w:bCs/>
          <w:szCs w:val="24"/>
          <w:u w:val="single"/>
          <w:rtl/>
        </w:rPr>
        <w:tab/>
      </w:r>
      <w:r w:rsidRPr="00844ABA">
        <w:rPr>
          <w:rFonts w:ascii="David" w:hAnsi="David"/>
          <w:b/>
          <w:bCs/>
          <w:szCs w:val="24"/>
          <w:u w:val="single"/>
          <w:rtl/>
        </w:rPr>
        <w:tab/>
      </w:r>
    </w:p>
    <w:p w14:paraId="5E060B1B" w14:textId="77777777" w:rsidR="00844ABA" w:rsidRPr="00844ABA" w:rsidRDefault="00844ABA" w:rsidP="00844ABA">
      <w:pPr>
        <w:spacing w:line="360" w:lineRule="auto"/>
        <w:jc w:val="both"/>
        <w:rPr>
          <w:rFonts w:ascii="David" w:hAnsi="David"/>
          <w:szCs w:val="24"/>
          <w:rtl/>
        </w:rPr>
      </w:pPr>
    </w:p>
    <w:p w14:paraId="28E4FBBA" w14:textId="77777777" w:rsidR="00844ABA" w:rsidRPr="00844ABA" w:rsidRDefault="00844ABA" w:rsidP="00844ABA">
      <w:pPr>
        <w:jc w:val="center"/>
        <w:rPr>
          <w:rFonts w:eastAsiaTheme="majorEastAsia"/>
          <w:b/>
          <w:bCs/>
          <w:i/>
          <w:iCs/>
          <w:sz w:val="22"/>
          <w:szCs w:val="24"/>
          <w:rtl/>
        </w:rPr>
      </w:pPr>
      <w:r w:rsidRPr="00844ABA">
        <w:rPr>
          <w:rFonts w:eastAsiaTheme="majorEastAsia" w:hint="eastAsia"/>
          <w:b/>
          <w:bCs/>
          <w:i/>
          <w:iCs/>
          <w:sz w:val="22"/>
          <w:szCs w:val="24"/>
          <w:rtl/>
        </w:rPr>
        <w:t>שנחתם</w:t>
      </w:r>
      <w:r w:rsidRPr="00844ABA">
        <w:rPr>
          <w:rFonts w:eastAsiaTheme="majorEastAsia"/>
          <w:b/>
          <w:bCs/>
          <w:i/>
          <w:iCs/>
          <w:sz w:val="22"/>
          <w:szCs w:val="24"/>
          <w:rtl/>
        </w:rPr>
        <w:t xml:space="preserve"> </w:t>
      </w:r>
      <w:r w:rsidRPr="00844ABA">
        <w:rPr>
          <w:rFonts w:eastAsiaTheme="majorEastAsia" w:hint="eastAsia"/>
          <w:b/>
          <w:bCs/>
          <w:i/>
          <w:iCs/>
          <w:sz w:val="22"/>
          <w:szCs w:val="24"/>
          <w:rtl/>
        </w:rPr>
        <w:t>בירושלים</w:t>
      </w:r>
      <w:r w:rsidRPr="00844ABA">
        <w:rPr>
          <w:rFonts w:eastAsiaTheme="majorEastAsia"/>
          <w:b/>
          <w:bCs/>
          <w:i/>
          <w:iCs/>
          <w:sz w:val="22"/>
          <w:szCs w:val="24"/>
          <w:rtl/>
        </w:rPr>
        <w:t xml:space="preserve"> </w:t>
      </w:r>
      <w:r w:rsidRPr="00844ABA">
        <w:rPr>
          <w:rFonts w:eastAsiaTheme="majorEastAsia" w:hint="eastAsia"/>
          <w:b/>
          <w:bCs/>
          <w:i/>
          <w:iCs/>
          <w:sz w:val="22"/>
          <w:szCs w:val="24"/>
          <w:rtl/>
        </w:rPr>
        <w:t>ביום</w:t>
      </w:r>
      <w:r w:rsidRPr="00844ABA">
        <w:rPr>
          <w:rFonts w:eastAsiaTheme="majorEastAsia"/>
          <w:b/>
          <w:bCs/>
          <w:i/>
          <w:iCs/>
          <w:sz w:val="22"/>
          <w:szCs w:val="24"/>
          <w:rtl/>
        </w:rPr>
        <w:t xml:space="preserve"> </w:t>
      </w:r>
      <w:r w:rsidRPr="00844ABA">
        <w:rPr>
          <w:rFonts w:eastAsiaTheme="majorEastAsia"/>
          <w:b/>
          <w:bCs/>
          <w:i/>
          <w:iCs/>
          <w:sz w:val="22"/>
          <w:szCs w:val="24"/>
        </w:rPr>
        <w:t>……</w:t>
      </w:r>
      <w:r w:rsidRPr="00844ABA">
        <w:rPr>
          <w:rFonts w:eastAsiaTheme="majorEastAsia"/>
          <w:b/>
          <w:bCs/>
          <w:i/>
          <w:iCs/>
          <w:sz w:val="22"/>
          <w:szCs w:val="24"/>
          <w:rtl/>
        </w:rPr>
        <w:t>..</w:t>
      </w:r>
      <w:r w:rsidRPr="00844ABA">
        <w:rPr>
          <w:rFonts w:eastAsiaTheme="majorEastAsia"/>
          <w:b/>
          <w:bCs/>
          <w:i/>
          <w:iCs/>
          <w:sz w:val="22"/>
          <w:szCs w:val="24"/>
        </w:rPr>
        <w:t>……</w:t>
      </w:r>
      <w:r w:rsidRPr="00844ABA">
        <w:rPr>
          <w:rFonts w:eastAsiaTheme="majorEastAsia"/>
          <w:b/>
          <w:bCs/>
          <w:i/>
          <w:iCs/>
          <w:sz w:val="22"/>
          <w:szCs w:val="24"/>
          <w:rtl/>
        </w:rPr>
        <w:t xml:space="preserve">.. </w:t>
      </w:r>
      <w:r w:rsidRPr="00844ABA">
        <w:rPr>
          <w:rFonts w:eastAsiaTheme="majorEastAsia" w:hint="eastAsia"/>
          <w:b/>
          <w:bCs/>
          <w:i/>
          <w:iCs/>
          <w:sz w:val="22"/>
          <w:szCs w:val="24"/>
          <w:rtl/>
        </w:rPr>
        <w:t>לחודש</w:t>
      </w:r>
      <w:r w:rsidRPr="00844ABA">
        <w:rPr>
          <w:rFonts w:eastAsiaTheme="majorEastAsia"/>
          <w:b/>
          <w:bCs/>
          <w:i/>
          <w:iCs/>
          <w:sz w:val="22"/>
          <w:szCs w:val="24"/>
          <w:rtl/>
        </w:rPr>
        <w:t xml:space="preserve"> </w:t>
      </w:r>
      <w:r w:rsidRPr="00844ABA">
        <w:rPr>
          <w:rFonts w:eastAsiaTheme="majorEastAsia"/>
          <w:b/>
          <w:bCs/>
          <w:i/>
          <w:iCs/>
          <w:sz w:val="22"/>
          <w:szCs w:val="24"/>
        </w:rPr>
        <w:t>……</w:t>
      </w:r>
      <w:r w:rsidRPr="00844ABA">
        <w:rPr>
          <w:rFonts w:eastAsiaTheme="majorEastAsia"/>
          <w:b/>
          <w:bCs/>
          <w:i/>
          <w:iCs/>
          <w:sz w:val="22"/>
          <w:szCs w:val="24"/>
          <w:rtl/>
        </w:rPr>
        <w:t>..</w:t>
      </w:r>
      <w:r w:rsidRPr="00844ABA">
        <w:rPr>
          <w:rFonts w:eastAsiaTheme="majorEastAsia"/>
          <w:b/>
          <w:bCs/>
          <w:i/>
          <w:iCs/>
          <w:sz w:val="22"/>
          <w:szCs w:val="24"/>
        </w:rPr>
        <w:t>……</w:t>
      </w:r>
      <w:r w:rsidRPr="00844ABA">
        <w:rPr>
          <w:rFonts w:eastAsiaTheme="majorEastAsia"/>
          <w:b/>
          <w:bCs/>
          <w:i/>
          <w:iCs/>
          <w:sz w:val="22"/>
          <w:szCs w:val="24"/>
          <w:rtl/>
        </w:rPr>
        <w:t xml:space="preserve">.. </w:t>
      </w:r>
      <w:r w:rsidRPr="00844ABA">
        <w:rPr>
          <w:rFonts w:eastAsiaTheme="majorEastAsia" w:hint="eastAsia"/>
          <w:b/>
          <w:bCs/>
          <w:i/>
          <w:iCs/>
          <w:sz w:val="22"/>
          <w:szCs w:val="24"/>
          <w:rtl/>
        </w:rPr>
        <w:t>שנה</w:t>
      </w:r>
      <w:r w:rsidRPr="00844ABA">
        <w:rPr>
          <w:rFonts w:eastAsiaTheme="majorEastAsia"/>
          <w:b/>
          <w:bCs/>
          <w:i/>
          <w:iCs/>
          <w:sz w:val="22"/>
          <w:szCs w:val="24"/>
        </w:rPr>
        <w:t>………………</w:t>
      </w:r>
      <w:r w:rsidRPr="00844ABA">
        <w:rPr>
          <w:rFonts w:eastAsiaTheme="majorEastAsia"/>
          <w:b/>
          <w:bCs/>
          <w:i/>
          <w:iCs/>
          <w:sz w:val="22"/>
          <w:szCs w:val="24"/>
          <w:rtl/>
        </w:rPr>
        <w:t>.</w:t>
      </w:r>
    </w:p>
    <w:p w14:paraId="7399DE24" w14:textId="77777777" w:rsidR="00844ABA" w:rsidRPr="00844ABA" w:rsidRDefault="00844ABA" w:rsidP="00844ABA">
      <w:pPr>
        <w:spacing w:line="360" w:lineRule="auto"/>
        <w:jc w:val="both"/>
        <w:rPr>
          <w:rFonts w:ascii="David" w:hAnsi="David"/>
          <w:b/>
          <w:bCs/>
          <w:szCs w:val="24"/>
          <w:rtl/>
        </w:rPr>
      </w:pPr>
    </w:p>
    <w:p w14:paraId="70EC0788" w14:textId="77777777" w:rsidR="00844ABA" w:rsidRPr="00844ABA" w:rsidRDefault="00844ABA" w:rsidP="00844ABA">
      <w:pPr>
        <w:keepNext/>
        <w:keepLines/>
        <w:spacing w:line="360" w:lineRule="auto"/>
        <w:jc w:val="both"/>
        <w:outlineLvl w:val="2"/>
        <w:rPr>
          <w:rFonts w:ascii="David" w:eastAsiaTheme="majorEastAsia" w:hAnsi="David"/>
          <w:szCs w:val="24"/>
          <w:rtl/>
        </w:rPr>
      </w:pPr>
      <w:r w:rsidRPr="00844ABA">
        <w:rPr>
          <w:rFonts w:ascii="David" w:eastAsiaTheme="majorEastAsia" w:hAnsi="David" w:hint="eastAsia"/>
          <w:b/>
          <w:bCs/>
          <w:szCs w:val="24"/>
          <w:rtl/>
        </w:rPr>
        <w:t>בין</w:t>
      </w:r>
    </w:p>
    <w:p w14:paraId="29E9E15F" w14:textId="77777777" w:rsidR="00844ABA" w:rsidRPr="00844ABA" w:rsidRDefault="00844ABA" w:rsidP="00844ABA">
      <w:pPr>
        <w:spacing w:line="360" w:lineRule="auto"/>
        <w:jc w:val="both"/>
        <w:rPr>
          <w:rFonts w:ascii="David" w:hAnsi="David"/>
          <w:szCs w:val="24"/>
          <w:rtl/>
        </w:rPr>
      </w:pPr>
    </w:p>
    <w:p w14:paraId="0C77C1D2"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 xml:space="preserve">ממשלת ישראל, בשם מדינת ישראל, באמצעות משרד האנרגיה, המיוצגת ע"י </w:t>
      </w:r>
      <w:r w:rsidRPr="00844ABA">
        <w:rPr>
          <w:rFonts w:ascii="David" w:hAnsi="David" w:hint="eastAsia"/>
          <w:szCs w:val="24"/>
          <w:rtl/>
        </w:rPr>
        <w:t>סג</w:t>
      </w:r>
      <w:r w:rsidRPr="00844ABA">
        <w:rPr>
          <w:rFonts w:ascii="David" w:hAnsi="David" w:hint="cs"/>
          <w:szCs w:val="24"/>
          <w:rtl/>
        </w:rPr>
        <w:t>נית</w:t>
      </w:r>
      <w:r w:rsidRPr="00844ABA">
        <w:rPr>
          <w:rFonts w:ascii="David" w:hAnsi="David"/>
          <w:szCs w:val="24"/>
          <w:rtl/>
        </w:rPr>
        <w:t xml:space="preserve"> </w:t>
      </w:r>
      <w:r w:rsidRPr="00844ABA">
        <w:rPr>
          <w:rFonts w:ascii="David" w:hAnsi="David" w:hint="eastAsia"/>
          <w:szCs w:val="24"/>
          <w:rtl/>
        </w:rPr>
        <w:t>המנהל</w:t>
      </w:r>
      <w:r w:rsidRPr="00844ABA">
        <w:rPr>
          <w:rFonts w:ascii="David" w:hAnsi="David"/>
          <w:szCs w:val="24"/>
          <w:rtl/>
        </w:rPr>
        <w:t xml:space="preserve"> </w:t>
      </w:r>
      <w:r w:rsidRPr="00844ABA">
        <w:rPr>
          <w:rFonts w:ascii="David" w:hAnsi="David" w:hint="eastAsia"/>
          <w:szCs w:val="24"/>
          <w:rtl/>
        </w:rPr>
        <w:t>הכללי</w:t>
      </w:r>
      <w:r w:rsidRPr="00844ABA">
        <w:rPr>
          <w:rFonts w:ascii="David" w:hAnsi="David"/>
          <w:szCs w:val="24"/>
          <w:rtl/>
        </w:rPr>
        <w:t xml:space="preserve"> </w:t>
      </w:r>
      <w:r w:rsidRPr="00844ABA">
        <w:rPr>
          <w:rFonts w:ascii="David" w:hAnsi="David" w:hint="cs"/>
          <w:szCs w:val="24"/>
          <w:rtl/>
        </w:rPr>
        <w:t>(</w:t>
      </w:r>
      <w:proofErr w:type="spellStart"/>
      <w:r w:rsidRPr="00844ABA">
        <w:rPr>
          <w:rFonts w:ascii="David" w:hAnsi="David" w:hint="cs"/>
          <w:szCs w:val="24"/>
          <w:rtl/>
        </w:rPr>
        <w:t>למינהל</w:t>
      </w:r>
      <w:proofErr w:type="spellEnd"/>
      <w:r w:rsidRPr="00844ABA">
        <w:rPr>
          <w:rFonts w:ascii="David" w:hAnsi="David" w:hint="cs"/>
          <w:szCs w:val="24"/>
          <w:rtl/>
        </w:rPr>
        <w:t xml:space="preserve"> והון אנושי) </w:t>
      </w:r>
      <w:r w:rsidRPr="00844ABA">
        <w:rPr>
          <w:rFonts w:ascii="David" w:hAnsi="David"/>
          <w:szCs w:val="24"/>
          <w:rtl/>
        </w:rPr>
        <w:t>של משרד</w:t>
      </w:r>
      <w:r w:rsidRPr="00844ABA">
        <w:rPr>
          <w:rFonts w:ascii="David" w:hAnsi="David" w:hint="cs"/>
          <w:szCs w:val="24"/>
          <w:rtl/>
        </w:rPr>
        <w:t xml:space="preserve"> האנרגיה</w:t>
      </w:r>
      <w:r w:rsidRPr="00844ABA">
        <w:rPr>
          <w:rFonts w:ascii="David" w:hAnsi="David"/>
          <w:szCs w:val="24"/>
          <w:rtl/>
        </w:rPr>
        <w:t xml:space="preserve">, וחשב </w:t>
      </w:r>
      <w:r w:rsidRPr="00844ABA">
        <w:rPr>
          <w:rFonts w:ascii="David" w:hAnsi="David" w:hint="cs"/>
          <w:szCs w:val="24"/>
          <w:rtl/>
        </w:rPr>
        <w:t>בכיר ל</w:t>
      </w:r>
      <w:r w:rsidRPr="00844ABA">
        <w:rPr>
          <w:rFonts w:ascii="David" w:hAnsi="David"/>
          <w:szCs w:val="24"/>
          <w:rtl/>
        </w:rPr>
        <w:t xml:space="preserve">משרד </w:t>
      </w:r>
      <w:r w:rsidRPr="00844ABA">
        <w:rPr>
          <w:rFonts w:ascii="David" w:hAnsi="David" w:hint="cs"/>
          <w:szCs w:val="24"/>
          <w:rtl/>
        </w:rPr>
        <w:t>האנרגיה</w:t>
      </w:r>
      <w:r w:rsidRPr="00844ABA">
        <w:rPr>
          <w:rFonts w:ascii="David" w:hAnsi="David"/>
          <w:szCs w:val="24"/>
          <w:rtl/>
        </w:rPr>
        <w:t xml:space="preserve"> (להלן: "</w:t>
      </w:r>
      <w:r w:rsidRPr="00844ABA">
        <w:rPr>
          <w:rFonts w:ascii="David" w:hAnsi="David"/>
          <w:b/>
          <w:bCs/>
          <w:szCs w:val="24"/>
          <w:rtl/>
        </w:rPr>
        <w:t>המשרד</w:t>
      </w:r>
      <w:r w:rsidRPr="00844ABA">
        <w:rPr>
          <w:rFonts w:ascii="David" w:hAnsi="David"/>
          <w:szCs w:val="24"/>
          <w:rtl/>
        </w:rPr>
        <w:t>");</w:t>
      </w:r>
    </w:p>
    <w:p w14:paraId="695353A1"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r>
      <w:r w:rsidRPr="00844ABA">
        <w:rPr>
          <w:rFonts w:ascii="David" w:hAnsi="David"/>
          <w:szCs w:val="24"/>
          <w:rtl/>
        </w:rPr>
        <w:tab/>
        <w:t xml:space="preserve">              </w:t>
      </w:r>
    </w:p>
    <w:p w14:paraId="3CBC2620" w14:textId="77777777" w:rsidR="00844ABA" w:rsidRPr="00844ABA" w:rsidRDefault="00844ABA" w:rsidP="00844ABA">
      <w:pPr>
        <w:spacing w:line="360" w:lineRule="auto"/>
        <w:jc w:val="both"/>
        <w:rPr>
          <w:rFonts w:ascii="David" w:hAnsi="David"/>
          <w:szCs w:val="24"/>
          <w:rtl/>
        </w:rPr>
      </w:pPr>
    </w:p>
    <w:p w14:paraId="190F5CEA" w14:textId="77777777" w:rsidR="00844ABA" w:rsidRPr="00844ABA" w:rsidRDefault="00844ABA" w:rsidP="00844ABA">
      <w:pPr>
        <w:spacing w:line="360" w:lineRule="auto"/>
        <w:ind w:left="7200" w:firstLine="720"/>
        <w:jc w:val="both"/>
        <w:rPr>
          <w:rFonts w:ascii="David" w:hAnsi="David"/>
          <w:b/>
          <w:bCs/>
          <w:szCs w:val="24"/>
          <w:rtl/>
        </w:rPr>
      </w:pPr>
      <w:r w:rsidRPr="00844ABA">
        <w:rPr>
          <w:rFonts w:ascii="David" w:hAnsi="David"/>
          <w:szCs w:val="24"/>
          <w:rtl/>
        </w:rPr>
        <w:t>-</w:t>
      </w:r>
      <w:r w:rsidRPr="00844ABA">
        <w:rPr>
          <w:rFonts w:ascii="David" w:hAnsi="David"/>
          <w:b/>
          <w:bCs/>
          <w:szCs w:val="24"/>
          <w:rtl/>
        </w:rPr>
        <w:t>מצד אחד-</w:t>
      </w:r>
    </w:p>
    <w:p w14:paraId="7D6C34D3" w14:textId="77777777" w:rsidR="00844ABA" w:rsidRPr="00844ABA" w:rsidRDefault="00844ABA" w:rsidP="00844ABA">
      <w:pPr>
        <w:keepNext/>
        <w:keepLines/>
        <w:spacing w:line="360" w:lineRule="auto"/>
        <w:jc w:val="center"/>
        <w:outlineLvl w:val="2"/>
        <w:rPr>
          <w:rFonts w:ascii="David" w:eastAsiaTheme="majorEastAsia" w:hAnsi="David"/>
          <w:szCs w:val="24"/>
          <w:rtl/>
        </w:rPr>
      </w:pPr>
      <w:r w:rsidRPr="00844ABA">
        <w:rPr>
          <w:rFonts w:ascii="David" w:eastAsiaTheme="majorEastAsia" w:hAnsi="David"/>
          <w:b/>
          <w:bCs/>
          <w:szCs w:val="24"/>
          <w:rtl/>
        </w:rPr>
        <w:t>-</w:t>
      </w:r>
      <w:r w:rsidRPr="00844ABA">
        <w:rPr>
          <w:rFonts w:ascii="David" w:eastAsiaTheme="majorEastAsia" w:hAnsi="David" w:hint="eastAsia"/>
          <w:b/>
          <w:bCs/>
          <w:szCs w:val="24"/>
          <w:rtl/>
        </w:rPr>
        <w:t>לבין</w:t>
      </w:r>
      <w:r w:rsidRPr="00844ABA">
        <w:rPr>
          <w:rFonts w:ascii="David" w:eastAsiaTheme="majorEastAsia" w:hAnsi="David"/>
          <w:b/>
          <w:bCs/>
          <w:szCs w:val="24"/>
          <w:rtl/>
        </w:rPr>
        <w:t>-</w:t>
      </w:r>
    </w:p>
    <w:p w14:paraId="3B338F38" w14:textId="77777777" w:rsidR="00844ABA" w:rsidRPr="00844ABA" w:rsidRDefault="00844ABA" w:rsidP="00844ABA">
      <w:pPr>
        <w:spacing w:line="360" w:lineRule="auto"/>
        <w:jc w:val="both"/>
        <w:rPr>
          <w:rFonts w:ascii="David" w:hAnsi="David"/>
          <w:szCs w:val="24"/>
          <w:rtl/>
        </w:rPr>
      </w:pPr>
    </w:p>
    <w:p w14:paraId="440A27E4" w14:textId="77777777" w:rsidR="00844ABA" w:rsidRPr="00844ABA" w:rsidRDefault="00844ABA" w:rsidP="00844ABA">
      <w:pPr>
        <w:spacing w:line="360" w:lineRule="auto"/>
        <w:jc w:val="both"/>
        <w:rPr>
          <w:rFonts w:ascii="David" w:hAnsi="David"/>
          <w:szCs w:val="24"/>
          <w:u w:val="single"/>
          <w:rtl/>
        </w:rPr>
      </w:pP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54A939C8" w14:textId="77777777" w:rsidR="00844ABA" w:rsidRPr="00844ABA" w:rsidRDefault="00844ABA" w:rsidP="00844ABA">
      <w:pPr>
        <w:tabs>
          <w:tab w:val="left" w:pos="5754"/>
        </w:tabs>
        <w:spacing w:line="360" w:lineRule="auto"/>
        <w:jc w:val="both"/>
        <w:rPr>
          <w:rFonts w:ascii="David" w:hAnsi="David"/>
          <w:szCs w:val="24"/>
          <w:rtl/>
        </w:rPr>
      </w:pPr>
      <w:r w:rsidRPr="00844ABA">
        <w:rPr>
          <w:rFonts w:ascii="David" w:hAnsi="David"/>
          <w:szCs w:val="24"/>
          <w:rtl/>
        </w:rPr>
        <w:t>(להלן:  "</w:t>
      </w:r>
      <w:r w:rsidRPr="00844ABA">
        <w:rPr>
          <w:rFonts w:ascii="David" w:hAnsi="David"/>
          <w:b/>
          <w:bCs/>
          <w:szCs w:val="24"/>
          <w:rtl/>
        </w:rPr>
        <w:t>המוסד</w:t>
      </w:r>
      <w:r w:rsidRPr="00844ABA">
        <w:rPr>
          <w:rFonts w:ascii="David" w:hAnsi="David"/>
          <w:szCs w:val="24"/>
          <w:rtl/>
        </w:rPr>
        <w:t>");</w:t>
      </w:r>
    </w:p>
    <w:p w14:paraId="7B1A9355" w14:textId="77777777" w:rsidR="00844ABA" w:rsidRPr="00844ABA" w:rsidRDefault="00844ABA" w:rsidP="00844ABA">
      <w:pPr>
        <w:tabs>
          <w:tab w:val="left" w:pos="5754"/>
        </w:tabs>
        <w:spacing w:line="360" w:lineRule="auto"/>
        <w:jc w:val="both"/>
        <w:rPr>
          <w:rFonts w:ascii="David" w:hAnsi="David"/>
          <w:szCs w:val="24"/>
          <w:rtl/>
        </w:rPr>
      </w:pPr>
    </w:p>
    <w:p w14:paraId="45931060" w14:textId="77777777" w:rsidR="00844ABA" w:rsidRPr="00844ABA" w:rsidRDefault="00844ABA" w:rsidP="00844ABA">
      <w:pPr>
        <w:tabs>
          <w:tab w:val="left" w:pos="5754"/>
        </w:tabs>
        <w:spacing w:line="360" w:lineRule="auto"/>
        <w:jc w:val="both"/>
        <w:rPr>
          <w:rFonts w:ascii="David" w:hAnsi="David"/>
          <w:b/>
          <w:bCs/>
          <w:szCs w:val="24"/>
          <w:rtl/>
        </w:rPr>
      </w:pPr>
      <w:r w:rsidRPr="00844ABA">
        <w:rPr>
          <w:rFonts w:ascii="David" w:hAnsi="David"/>
          <w:b/>
          <w:bCs/>
          <w:szCs w:val="24"/>
          <w:rtl/>
        </w:rPr>
        <w:t xml:space="preserve">                                                                                                                         </w:t>
      </w:r>
      <w:r w:rsidRPr="00844ABA">
        <w:rPr>
          <w:rFonts w:ascii="David" w:hAnsi="David"/>
          <w:b/>
          <w:bCs/>
          <w:szCs w:val="24"/>
          <w:rtl/>
        </w:rPr>
        <w:tab/>
      </w:r>
      <w:r w:rsidRPr="00844ABA">
        <w:rPr>
          <w:rFonts w:ascii="David" w:hAnsi="David"/>
          <w:b/>
          <w:bCs/>
          <w:szCs w:val="24"/>
          <w:rtl/>
        </w:rPr>
        <w:tab/>
      </w:r>
      <w:r w:rsidRPr="00844ABA">
        <w:rPr>
          <w:rFonts w:ascii="David" w:hAnsi="David"/>
          <w:b/>
          <w:bCs/>
          <w:szCs w:val="24"/>
          <w:rtl/>
        </w:rPr>
        <w:tab/>
        <w:t>-מצד שני-</w:t>
      </w:r>
    </w:p>
    <w:p w14:paraId="35E80D50" w14:textId="77777777" w:rsidR="00844ABA" w:rsidRPr="00844ABA" w:rsidRDefault="00844ABA" w:rsidP="00844ABA">
      <w:pPr>
        <w:keepNext/>
        <w:keepLines/>
        <w:tabs>
          <w:tab w:val="left" w:pos="5754"/>
        </w:tabs>
        <w:spacing w:line="360" w:lineRule="auto"/>
        <w:jc w:val="center"/>
        <w:outlineLvl w:val="2"/>
        <w:rPr>
          <w:rFonts w:ascii="David" w:eastAsiaTheme="majorEastAsia" w:hAnsi="David"/>
          <w:szCs w:val="24"/>
          <w:rtl/>
        </w:rPr>
      </w:pPr>
      <w:r w:rsidRPr="00844ABA">
        <w:rPr>
          <w:rFonts w:ascii="David" w:eastAsiaTheme="majorEastAsia" w:hAnsi="David"/>
          <w:b/>
          <w:bCs/>
          <w:szCs w:val="24"/>
          <w:rtl/>
        </w:rPr>
        <w:t>-</w:t>
      </w:r>
      <w:r w:rsidRPr="00844ABA">
        <w:rPr>
          <w:rFonts w:ascii="David" w:eastAsiaTheme="majorEastAsia" w:hAnsi="David" w:hint="eastAsia"/>
          <w:b/>
          <w:bCs/>
          <w:szCs w:val="24"/>
          <w:rtl/>
        </w:rPr>
        <w:t>ולבין</w:t>
      </w:r>
      <w:r w:rsidRPr="00844ABA">
        <w:rPr>
          <w:rFonts w:ascii="David" w:eastAsiaTheme="majorEastAsia" w:hAnsi="David"/>
          <w:szCs w:val="24"/>
          <w:rtl/>
        </w:rPr>
        <w:t>-</w:t>
      </w:r>
    </w:p>
    <w:p w14:paraId="2253991F" w14:textId="77777777" w:rsidR="00844ABA" w:rsidRPr="00844ABA" w:rsidRDefault="00844ABA" w:rsidP="00844ABA">
      <w:pPr>
        <w:tabs>
          <w:tab w:val="left" w:pos="5754"/>
        </w:tabs>
        <w:spacing w:line="360" w:lineRule="auto"/>
        <w:jc w:val="both"/>
        <w:rPr>
          <w:rFonts w:ascii="David" w:hAnsi="David"/>
          <w:szCs w:val="24"/>
          <w:rtl/>
        </w:rPr>
      </w:pPr>
    </w:p>
    <w:p w14:paraId="7C25F2AE" w14:textId="77777777" w:rsidR="00844ABA" w:rsidRPr="00844ABA" w:rsidRDefault="00844ABA" w:rsidP="00844ABA">
      <w:pPr>
        <w:spacing w:line="360" w:lineRule="auto"/>
        <w:jc w:val="both"/>
        <w:rPr>
          <w:rFonts w:ascii="David" w:hAnsi="David"/>
          <w:b/>
          <w:bCs/>
          <w:szCs w:val="24"/>
          <w:u w:val="single"/>
          <w:rtl/>
        </w:rPr>
      </w:pPr>
      <w:r w:rsidRPr="00844ABA">
        <w:rPr>
          <w:rFonts w:ascii="David" w:hAnsi="David" w:hint="cs"/>
          <w:szCs w:val="24"/>
          <w:u w:val="single"/>
          <w:rtl/>
        </w:rPr>
        <w:t xml:space="preserve">שם הסטודנט:             </w:t>
      </w:r>
      <w:r w:rsidRPr="00844ABA">
        <w:rPr>
          <w:rFonts w:ascii="David" w:hAnsi="David"/>
          <w:szCs w:val="24"/>
          <w:u w:val="single"/>
          <w:rtl/>
        </w:rPr>
        <w:tab/>
      </w:r>
      <w:r w:rsidRPr="00844ABA">
        <w:rPr>
          <w:rFonts w:ascii="David" w:hAnsi="David"/>
          <w:szCs w:val="24"/>
          <w:u w:val="single"/>
          <w:rtl/>
        </w:rPr>
        <w:tab/>
      </w:r>
      <w:r w:rsidRPr="00844ABA">
        <w:rPr>
          <w:rFonts w:ascii="David" w:hAnsi="David" w:hint="cs"/>
          <w:szCs w:val="24"/>
          <w:u w:val="single"/>
          <w:rtl/>
        </w:rPr>
        <w:t xml:space="preserve">   </w:t>
      </w:r>
      <w:r w:rsidRPr="00844ABA">
        <w:rPr>
          <w:rFonts w:ascii="David" w:hAnsi="David" w:hint="eastAsia"/>
          <w:b/>
          <w:bCs/>
          <w:szCs w:val="24"/>
          <w:u w:val="single"/>
          <w:rtl/>
        </w:rPr>
        <w:t>ת</w:t>
      </w:r>
      <w:r w:rsidRPr="00844ABA">
        <w:rPr>
          <w:rFonts w:ascii="David" w:hAnsi="David"/>
          <w:b/>
          <w:bCs/>
          <w:szCs w:val="24"/>
          <w:u w:val="single"/>
          <w:rtl/>
        </w:rPr>
        <w:t xml:space="preserve">.ז.                  </w:t>
      </w:r>
      <w:r w:rsidRPr="00844ABA">
        <w:rPr>
          <w:rFonts w:ascii="David" w:hAnsi="David"/>
          <w:b/>
          <w:bCs/>
          <w:szCs w:val="24"/>
          <w:u w:val="single"/>
          <w:rtl/>
        </w:rPr>
        <w:tab/>
      </w:r>
      <w:r w:rsidRPr="00844ABA">
        <w:rPr>
          <w:rFonts w:ascii="David" w:hAnsi="David"/>
          <w:b/>
          <w:bCs/>
          <w:szCs w:val="24"/>
          <w:u w:val="single"/>
          <w:rtl/>
        </w:rPr>
        <w:tab/>
      </w:r>
    </w:p>
    <w:p w14:paraId="56DBF4CC" w14:textId="77777777" w:rsidR="00844ABA" w:rsidRPr="00844ABA" w:rsidRDefault="00844ABA" w:rsidP="00844ABA">
      <w:pPr>
        <w:tabs>
          <w:tab w:val="left" w:pos="5754"/>
        </w:tabs>
        <w:spacing w:line="360" w:lineRule="auto"/>
        <w:jc w:val="both"/>
        <w:rPr>
          <w:rFonts w:ascii="David" w:hAnsi="David"/>
          <w:color w:val="000000"/>
          <w:szCs w:val="24"/>
          <w:rtl/>
        </w:rPr>
      </w:pPr>
      <w:r w:rsidRPr="00844ABA">
        <w:rPr>
          <w:rFonts w:ascii="David" w:hAnsi="David"/>
          <w:color w:val="000000"/>
          <w:szCs w:val="24"/>
          <w:rtl/>
        </w:rPr>
        <w:t xml:space="preserve">(להלן:  </w:t>
      </w:r>
      <w:r w:rsidRPr="00844ABA">
        <w:rPr>
          <w:rFonts w:ascii="David" w:hAnsi="David"/>
          <w:b/>
          <w:bCs/>
          <w:color w:val="000000"/>
          <w:szCs w:val="24"/>
          <w:rtl/>
        </w:rPr>
        <w:t>הסטודנט</w:t>
      </w:r>
      <w:r w:rsidRPr="00844ABA">
        <w:rPr>
          <w:rFonts w:ascii="David" w:hAnsi="David"/>
          <w:color w:val="000000"/>
          <w:szCs w:val="24"/>
          <w:rtl/>
        </w:rPr>
        <w:t>");</w:t>
      </w:r>
    </w:p>
    <w:p w14:paraId="4F4B0C0D" w14:textId="77777777" w:rsidR="00844ABA" w:rsidRPr="00844ABA" w:rsidRDefault="00844ABA" w:rsidP="00844ABA">
      <w:pPr>
        <w:tabs>
          <w:tab w:val="left" w:pos="5754"/>
        </w:tabs>
        <w:spacing w:line="360" w:lineRule="auto"/>
        <w:jc w:val="both"/>
        <w:rPr>
          <w:rFonts w:ascii="David" w:hAnsi="David"/>
          <w:color w:val="000000"/>
          <w:szCs w:val="24"/>
          <w:rtl/>
        </w:rPr>
      </w:pPr>
    </w:p>
    <w:p w14:paraId="0D1A35AD" w14:textId="77777777" w:rsidR="00844ABA" w:rsidRPr="00844ABA" w:rsidRDefault="00844ABA" w:rsidP="00844ABA">
      <w:pPr>
        <w:tabs>
          <w:tab w:val="left" w:pos="5754"/>
        </w:tabs>
        <w:spacing w:line="360" w:lineRule="auto"/>
        <w:jc w:val="both"/>
        <w:rPr>
          <w:rFonts w:ascii="David" w:hAnsi="David"/>
          <w:b/>
          <w:bCs/>
          <w:color w:val="000000"/>
          <w:szCs w:val="24"/>
          <w:rtl/>
        </w:rPr>
      </w:pPr>
      <w:r w:rsidRPr="00844ABA">
        <w:rPr>
          <w:rFonts w:ascii="David" w:hAnsi="David"/>
          <w:color w:val="000000"/>
          <w:szCs w:val="24"/>
          <w:rtl/>
        </w:rPr>
        <w:tab/>
        <w:t xml:space="preserve">         </w:t>
      </w:r>
      <w:r w:rsidRPr="00844ABA">
        <w:rPr>
          <w:rFonts w:ascii="David" w:hAnsi="David"/>
          <w:color w:val="000000"/>
          <w:szCs w:val="24"/>
          <w:rtl/>
        </w:rPr>
        <w:tab/>
      </w:r>
      <w:r w:rsidRPr="00844ABA">
        <w:rPr>
          <w:rFonts w:ascii="David" w:hAnsi="David"/>
          <w:color w:val="000000"/>
          <w:szCs w:val="24"/>
          <w:rtl/>
        </w:rPr>
        <w:tab/>
        <w:t xml:space="preserve">       </w:t>
      </w:r>
      <w:r w:rsidRPr="00844ABA">
        <w:rPr>
          <w:rFonts w:ascii="David" w:hAnsi="David"/>
          <w:b/>
          <w:bCs/>
          <w:color w:val="000000"/>
          <w:szCs w:val="24"/>
          <w:rtl/>
        </w:rPr>
        <w:t>-מצד שלישי-</w:t>
      </w:r>
    </w:p>
    <w:p w14:paraId="4189F75A" w14:textId="77777777" w:rsidR="00844ABA" w:rsidRPr="00844ABA" w:rsidRDefault="00844ABA" w:rsidP="00844ABA">
      <w:pPr>
        <w:tabs>
          <w:tab w:val="left" w:pos="5754"/>
        </w:tabs>
        <w:spacing w:line="360" w:lineRule="auto"/>
        <w:jc w:val="both"/>
        <w:rPr>
          <w:rFonts w:ascii="David" w:hAnsi="David"/>
          <w:b/>
          <w:bCs/>
          <w:szCs w:val="24"/>
          <w:rtl/>
        </w:rPr>
      </w:pPr>
    </w:p>
    <w:p w14:paraId="64E318CD" w14:textId="77777777" w:rsidR="00844ABA" w:rsidRPr="00844ABA" w:rsidRDefault="00844ABA" w:rsidP="00844ABA">
      <w:pPr>
        <w:tabs>
          <w:tab w:val="left" w:pos="5754"/>
        </w:tabs>
        <w:spacing w:line="360" w:lineRule="auto"/>
        <w:jc w:val="both"/>
        <w:rPr>
          <w:rFonts w:ascii="David" w:hAnsi="David"/>
          <w:b/>
          <w:bCs/>
          <w:szCs w:val="24"/>
          <w:rtl/>
        </w:rPr>
      </w:pPr>
    </w:p>
    <w:p w14:paraId="773B59E5" w14:textId="03097959" w:rsidR="00844ABA" w:rsidRPr="00844ABA" w:rsidRDefault="00844ABA" w:rsidP="00E77B0C">
      <w:pPr>
        <w:spacing w:line="360" w:lineRule="auto"/>
        <w:ind w:left="716" w:hanging="690"/>
        <w:jc w:val="both"/>
        <w:rPr>
          <w:rFonts w:ascii="David" w:hAnsi="David"/>
          <w:szCs w:val="24"/>
          <w:rtl/>
          <w:lang w:eastAsia="he-IL"/>
        </w:rPr>
      </w:pPr>
      <w:r w:rsidRPr="00844ABA">
        <w:rPr>
          <w:rFonts w:ascii="David" w:hAnsi="David"/>
          <w:szCs w:val="24"/>
          <w:rtl/>
          <w:lang w:eastAsia="he-IL"/>
        </w:rPr>
        <w:t>הואיל:</w:t>
      </w:r>
      <w:r w:rsidRPr="00844ABA">
        <w:rPr>
          <w:rFonts w:ascii="David" w:hAnsi="David"/>
          <w:szCs w:val="24"/>
          <w:rtl/>
          <w:lang w:eastAsia="he-IL"/>
        </w:rPr>
        <w:tab/>
        <w:t>והמשרד פרסם "קול קורא"</w:t>
      </w:r>
      <w:r w:rsidRPr="00844ABA">
        <w:rPr>
          <w:rFonts w:ascii="David" w:hAnsi="David" w:hint="cs"/>
          <w:szCs w:val="24"/>
          <w:rtl/>
          <w:lang w:eastAsia="he-IL"/>
        </w:rPr>
        <w:t xml:space="preserve"> </w:t>
      </w:r>
      <w:r w:rsidR="00FF0880">
        <w:rPr>
          <w:rFonts w:ascii="David" w:hAnsi="David" w:hint="cs"/>
          <w:szCs w:val="24"/>
          <w:rtl/>
          <w:lang w:eastAsia="he-IL"/>
        </w:rPr>
        <w:t xml:space="preserve">61/2022 </w:t>
      </w:r>
      <w:r w:rsidRPr="00844ABA">
        <w:rPr>
          <w:rFonts w:ascii="David" w:hAnsi="David" w:hint="cs"/>
          <w:szCs w:val="24"/>
          <w:rtl/>
          <w:lang w:eastAsia="he-IL"/>
        </w:rPr>
        <w:t>בנושא</w:t>
      </w:r>
      <w:r w:rsidRPr="00844ABA" w:rsidDel="00105EB5">
        <w:rPr>
          <w:rFonts w:ascii="David" w:hAnsi="David"/>
          <w:szCs w:val="24"/>
          <w:rtl/>
          <w:lang w:eastAsia="he-IL"/>
        </w:rPr>
        <w:t xml:space="preserve"> </w:t>
      </w:r>
      <w:sdt>
        <w:sdtPr>
          <w:rPr>
            <w:rFonts w:ascii="David" w:hAnsi="David"/>
            <w:szCs w:val="24"/>
            <w:rtl/>
          </w:rPr>
          <w:alias w:val="נושא"/>
          <w:id w:val="-513454149"/>
          <w:placeholder>
            <w:docPart w:val="474AE024EC024E2583344513B70F410D"/>
          </w:placeholder>
          <w:dataBinding w:prefixMappings="xmlns:ns0='http://purl.org/dc/elements/1.1/' xmlns:ns1='http://schemas.openxmlformats.org/package/2006/metadata/core-properties' " w:xpath="/ns1:coreProperties[1]/ns0:subject[1]" w:storeItemID="{6C3C8BC8-F283-45AE-878A-BAB7291924A1}"/>
          <w:text/>
        </w:sdtPr>
        <w:sdtEndPr/>
        <w:sdtContent>
          <w:r w:rsidR="00F75AD1">
            <w:rPr>
              <w:rFonts w:ascii="David" w:hAnsi="David"/>
              <w:szCs w:val="24"/>
              <w:rtl/>
            </w:rPr>
            <w:t>מלגות לסטודנטים לתואר ראשון עד שלישי בתחומי האנרגיה ומדעי האדמה והים</w:t>
          </w:r>
        </w:sdtContent>
      </w:sdt>
      <w:r w:rsidR="00F75AD1">
        <w:rPr>
          <w:rFonts w:ascii="David" w:hAnsi="David" w:hint="cs"/>
          <w:szCs w:val="24"/>
          <w:rtl/>
        </w:rPr>
        <w:t xml:space="preserve"> </w:t>
      </w:r>
      <w:r w:rsidRPr="00844ABA">
        <w:rPr>
          <w:rFonts w:ascii="David" w:hAnsi="David"/>
          <w:szCs w:val="24"/>
          <w:rtl/>
          <w:lang w:eastAsia="he-IL"/>
        </w:rPr>
        <w:t>(להלן</w:t>
      </w:r>
      <w:r w:rsidRPr="00844ABA">
        <w:rPr>
          <w:rFonts w:ascii="David" w:hAnsi="David"/>
          <w:szCs w:val="24"/>
          <w:lang w:eastAsia="he-IL"/>
        </w:rPr>
        <w:t>–</w:t>
      </w:r>
      <w:r w:rsidRPr="00844ABA">
        <w:rPr>
          <w:rFonts w:ascii="David" w:hAnsi="David"/>
          <w:szCs w:val="24"/>
          <w:rtl/>
          <w:lang w:eastAsia="he-IL"/>
        </w:rPr>
        <w:t xml:space="preserve"> "</w:t>
      </w:r>
      <w:r w:rsidRPr="00844ABA">
        <w:rPr>
          <w:rFonts w:ascii="David" w:hAnsi="David"/>
          <w:b/>
          <w:bCs/>
          <w:szCs w:val="24"/>
          <w:rtl/>
          <w:lang w:eastAsia="he-IL"/>
        </w:rPr>
        <w:t>הקול הקורא</w:t>
      </w:r>
      <w:r w:rsidRPr="00844ABA">
        <w:rPr>
          <w:rFonts w:ascii="David" w:hAnsi="David"/>
          <w:szCs w:val="24"/>
          <w:rtl/>
          <w:lang w:eastAsia="he-IL"/>
        </w:rPr>
        <w:t>");</w:t>
      </w:r>
    </w:p>
    <w:p w14:paraId="3AF495D6" w14:textId="70D31427" w:rsidR="00844ABA" w:rsidRPr="00844ABA" w:rsidRDefault="00844ABA" w:rsidP="00E77B0C">
      <w:pPr>
        <w:keepNext/>
        <w:keepLines/>
        <w:spacing w:line="360" w:lineRule="auto"/>
        <w:ind w:left="1218" w:hanging="1218"/>
        <w:jc w:val="both"/>
        <w:outlineLvl w:val="5"/>
        <w:rPr>
          <w:rFonts w:ascii="David" w:hAnsi="David"/>
          <w:szCs w:val="24"/>
          <w:rtl/>
          <w:lang w:eastAsia="he-IL"/>
        </w:rPr>
      </w:pPr>
      <w:r w:rsidRPr="00844ABA">
        <w:rPr>
          <w:rFonts w:ascii="David" w:hAnsi="David"/>
          <w:szCs w:val="24"/>
          <w:rtl/>
          <w:lang w:eastAsia="he-IL"/>
        </w:rPr>
        <w:lastRenderedPageBreak/>
        <w:t xml:space="preserve">והואיל: </w:t>
      </w:r>
      <w:r w:rsidR="00FF0880">
        <w:rPr>
          <w:rFonts w:ascii="David" w:hAnsi="David"/>
          <w:szCs w:val="24"/>
          <w:rtl/>
          <w:lang w:eastAsia="he-IL"/>
        </w:rPr>
        <w:tab/>
      </w:r>
      <w:r w:rsidRPr="00844ABA">
        <w:rPr>
          <w:rFonts w:ascii="David" w:hAnsi="David"/>
          <w:szCs w:val="24"/>
          <w:rtl/>
          <w:lang w:eastAsia="he-IL"/>
        </w:rPr>
        <w:t xml:space="preserve">והצעתו של הסטודנט נבחרה </w:t>
      </w:r>
      <w:r w:rsidRPr="00844ABA">
        <w:rPr>
          <w:rFonts w:ascii="David" w:hAnsi="David" w:hint="cs"/>
          <w:szCs w:val="24"/>
          <w:rtl/>
          <w:lang w:eastAsia="he-IL"/>
        </w:rPr>
        <w:t>כהצעה זוכה</w:t>
      </w:r>
      <w:r w:rsidRPr="00844ABA">
        <w:rPr>
          <w:rFonts w:ascii="David" w:hAnsi="David"/>
          <w:szCs w:val="24"/>
          <w:rtl/>
          <w:lang w:eastAsia="he-IL"/>
        </w:rPr>
        <w:t xml:space="preserve"> על-ידי המשרד ;</w:t>
      </w:r>
    </w:p>
    <w:p w14:paraId="5424FF18" w14:textId="77777777" w:rsidR="00844ABA" w:rsidRPr="00844ABA" w:rsidRDefault="00844ABA" w:rsidP="00844ABA">
      <w:pPr>
        <w:keepNext/>
        <w:keepLines/>
        <w:spacing w:line="360" w:lineRule="auto"/>
        <w:ind w:left="1218" w:hanging="1218"/>
        <w:jc w:val="both"/>
        <w:outlineLvl w:val="5"/>
        <w:rPr>
          <w:rFonts w:ascii="David" w:eastAsiaTheme="majorEastAsia" w:hAnsi="David"/>
          <w:b/>
          <w:bCs/>
          <w:color w:val="243F60" w:themeColor="accent1" w:themeShade="7F"/>
          <w:szCs w:val="24"/>
          <w:rtl/>
        </w:rPr>
      </w:pPr>
      <w:r w:rsidRPr="00844ABA">
        <w:rPr>
          <w:rFonts w:ascii="David" w:eastAsiaTheme="majorEastAsia" w:hAnsi="David" w:hint="eastAsia"/>
          <w:szCs w:val="24"/>
          <w:rtl/>
        </w:rPr>
        <w:t>והואיל</w:t>
      </w:r>
      <w:r w:rsidRPr="00844ABA">
        <w:rPr>
          <w:rFonts w:ascii="David" w:eastAsiaTheme="majorEastAsia" w:hAnsi="David"/>
          <w:szCs w:val="24"/>
          <w:rtl/>
        </w:rPr>
        <w:t xml:space="preserve">: </w:t>
      </w:r>
      <w:r w:rsidRPr="00844ABA">
        <w:rPr>
          <w:rFonts w:ascii="David" w:eastAsiaTheme="majorEastAsia" w:hAnsi="David"/>
          <w:szCs w:val="24"/>
          <w:rtl/>
        </w:rPr>
        <w:tab/>
      </w:r>
      <w:r w:rsidRPr="00844ABA">
        <w:rPr>
          <w:rFonts w:ascii="David" w:eastAsiaTheme="majorEastAsia" w:hAnsi="David" w:hint="eastAsia"/>
          <w:szCs w:val="24"/>
          <w:rtl/>
        </w:rPr>
        <w:t>והמשרד</w:t>
      </w:r>
      <w:r w:rsidRPr="00844ABA">
        <w:rPr>
          <w:rFonts w:ascii="David" w:eastAsiaTheme="majorEastAsia" w:hAnsi="David"/>
          <w:szCs w:val="24"/>
          <w:rtl/>
        </w:rPr>
        <w:t xml:space="preserve"> </w:t>
      </w:r>
      <w:r w:rsidRPr="00844ABA">
        <w:rPr>
          <w:rFonts w:ascii="David" w:eastAsiaTheme="majorEastAsia" w:hAnsi="David" w:hint="eastAsia"/>
          <w:szCs w:val="24"/>
          <w:rtl/>
        </w:rPr>
        <w:t>בחר</w:t>
      </w:r>
      <w:r w:rsidRPr="00844ABA">
        <w:rPr>
          <w:rFonts w:ascii="David" w:eastAsiaTheme="majorEastAsia" w:hAnsi="David"/>
          <w:szCs w:val="24"/>
          <w:rtl/>
        </w:rPr>
        <w:t xml:space="preserve"> </w:t>
      </w:r>
      <w:r w:rsidRPr="00844ABA">
        <w:rPr>
          <w:rFonts w:ascii="David" w:eastAsiaTheme="majorEastAsia" w:hAnsi="David" w:hint="eastAsia"/>
          <w:szCs w:val="24"/>
          <w:rtl/>
        </w:rPr>
        <w:t>לעודד</w:t>
      </w:r>
      <w:r w:rsidRPr="00844ABA">
        <w:rPr>
          <w:rFonts w:ascii="David" w:eastAsiaTheme="majorEastAsia" w:hAnsi="David"/>
          <w:szCs w:val="24"/>
          <w:rtl/>
        </w:rPr>
        <w:t xml:space="preserve"> </w:t>
      </w:r>
      <w:r w:rsidRPr="00844ABA">
        <w:rPr>
          <w:rFonts w:ascii="David" w:eastAsiaTheme="majorEastAsia" w:hAnsi="David" w:hint="eastAsia"/>
          <w:szCs w:val="24"/>
          <w:rtl/>
        </w:rPr>
        <w:t>תכניות</w:t>
      </w:r>
      <w:r w:rsidRPr="00844ABA">
        <w:rPr>
          <w:rFonts w:ascii="David" w:eastAsiaTheme="majorEastAsia" w:hAnsi="David"/>
          <w:szCs w:val="24"/>
          <w:rtl/>
        </w:rPr>
        <w:t xml:space="preserve"> </w:t>
      </w:r>
      <w:r w:rsidRPr="00844ABA">
        <w:rPr>
          <w:rFonts w:ascii="David" w:eastAsiaTheme="majorEastAsia" w:hAnsi="David" w:hint="eastAsia"/>
          <w:szCs w:val="24"/>
          <w:rtl/>
        </w:rPr>
        <w:t>לימוד</w:t>
      </w:r>
      <w:r w:rsidRPr="00844ABA">
        <w:rPr>
          <w:rFonts w:ascii="David" w:eastAsiaTheme="majorEastAsia" w:hAnsi="David"/>
          <w:szCs w:val="24"/>
          <w:rtl/>
        </w:rPr>
        <w:t xml:space="preserve"> </w:t>
      </w:r>
      <w:r w:rsidRPr="00844ABA">
        <w:rPr>
          <w:rFonts w:ascii="David" w:eastAsiaTheme="majorEastAsia" w:hAnsi="David" w:hint="eastAsia"/>
          <w:szCs w:val="24"/>
          <w:rtl/>
        </w:rPr>
        <w:t>ומחקר</w:t>
      </w:r>
      <w:r w:rsidRPr="00844ABA">
        <w:rPr>
          <w:rFonts w:ascii="David" w:eastAsiaTheme="majorEastAsia" w:hAnsi="David"/>
          <w:szCs w:val="24"/>
          <w:rtl/>
        </w:rPr>
        <w:t xml:space="preserve">, </w:t>
      </w:r>
      <w:r w:rsidRPr="00844ABA">
        <w:rPr>
          <w:rFonts w:ascii="David" w:eastAsiaTheme="majorEastAsia" w:hAnsi="David" w:hint="eastAsia"/>
          <w:szCs w:val="24"/>
          <w:rtl/>
        </w:rPr>
        <w:t>ע</w:t>
      </w:r>
      <w:r w:rsidRPr="00844ABA">
        <w:rPr>
          <w:rFonts w:ascii="David" w:eastAsiaTheme="majorEastAsia" w:hAnsi="David"/>
          <w:szCs w:val="24"/>
          <w:rtl/>
        </w:rPr>
        <w:t>"</w:t>
      </w:r>
      <w:r w:rsidRPr="00844ABA">
        <w:rPr>
          <w:rFonts w:ascii="David" w:eastAsiaTheme="majorEastAsia" w:hAnsi="David" w:hint="eastAsia"/>
          <w:szCs w:val="24"/>
          <w:rtl/>
        </w:rPr>
        <w:t>י</w:t>
      </w:r>
      <w:r w:rsidRPr="00844ABA">
        <w:rPr>
          <w:rFonts w:ascii="David" w:eastAsiaTheme="majorEastAsia" w:hAnsi="David"/>
          <w:szCs w:val="24"/>
          <w:rtl/>
        </w:rPr>
        <w:t xml:space="preserve"> </w:t>
      </w:r>
      <w:r w:rsidRPr="00844ABA">
        <w:rPr>
          <w:rFonts w:ascii="David" w:eastAsiaTheme="majorEastAsia" w:hAnsi="David" w:hint="eastAsia"/>
          <w:szCs w:val="24"/>
          <w:rtl/>
        </w:rPr>
        <w:t>השתתפות</w:t>
      </w:r>
      <w:r w:rsidRPr="00844ABA">
        <w:rPr>
          <w:rFonts w:ascii="David" w:eastAsiaTheme="majorEastAsia" w:hAnsi="David"/>
          <w:szCs w:val="24"/>
          <w:rtl/>
        </w:rPr>
        <w:t xml:space="preserve"> </w:t>
      </w:r>
      <w:r w:rsidRPr="00844ABA">
        <w:rPr>
          <w:rFonts w:ascii="David" w:eastAsiaTheme="majorEastAsia" w:hAnsi="David" w:hint="eastAsia"/>
          <w:szCs w:val="24"/>
          <w:rtl/>
        </w:rPr>
        <w:t>במתן</w:t>
      </w:r>
      <w:r w:rsidRPr="00844ABA">
        <w:rPr>
          <w:rFonts w:ascii="David" w:eastAsiaTheme="majorEastAsia" w:hAnsi="David"/>
          <w:szCs w:val="24"/>
          <w:rtl/>
        </w:rPr>
        <w:t xml:space="preserve"> </w:t>
      </w:r>
      <w:r w:rsidRPr="00844ABA">
        <w:rPr>
          <w:rFonts w:ascii="David" w:eastAsiaTheme="majorEastAsia" w:hAnsi="David" w:hint="eastAsia"/>
          <w:szCs w:val="24"/>
          <w:rtl/>
        </w:rPr>
        <w:t>מלגה</w:t>
      </w:r>
      <w:r w:rsidRPr="00844ABA">
        <w:rPr>
          <w:rFonts w:ascii="David" w:eastAsiaTheme="majorEastAsia" w:hAnsi="David"/>
          <w:szCs w:val="24"/>
          <w:rtl/>
        </w:rPr>
        <w:t xml:space="preserve"> </w:t>
      </w:r>
      <w:r w:rsidRPr="00844ABA">
        <w:rPr>
          <w:rFonts w:ascii="David" w:eastAsiaTheme="majorEastAsia" w:hAnsi="David" w:hint="eastAsia"/>
          <w:szCs w:val="24"/>
          <w:rtl/>
        </w:rPr>
        <w:t>לסטודנט</w:t>
      </w:r>
      <w:r w:rsidRPr="00844ABA">
        <w:rPr>
          <w:rFonts w:ascii="David" w:eastAsiaTheme="majorEastAsia" w:hAnsi="David"/>
          <w:szCs w:val="24"/>
          <w:rtl/>
        </w:rPr>
        <w:t xml:space="preserve"> __________ </w:t>
      </w:r>
      <w:r w:rsidRPr="00844ABA">
        <w:rPr>
          <w:rFonts w:ascii="David" w:eastAsiaTheme="majorEastAsia" w:hAnsi="David" w:hint="eastAsia"/>
          <w:szCs w:val="24"/>
          <w:rtl/>
        </w:rPr>
        <w:t>שיוכל</w:t>
      </w:r>
      <w:r w:rsidRPr="00844ABA">
        <w:rPr>
          <w:rFonts w:ascii="David" w:eastAsiaTheme="majorEastAsia" w:hAnsi="David"/>
          <w:szCs w:val="24"/>
          <w:rtl/>
        </w:rPr>
        <w:t xml:space="preserve"> </w:t>
      </w:r>
      <w:r w:rsidRPr="00844ABA">
        <w:rPr>
          <w:rFonts w:ascii="David" w:eastAsiaTheme="majorEastAsia" w:hAnsi="David" w:hint="eastAsia"/>
          <w:szCs w:val="24"/>
          <w:rtl/>
        </w:rPr>
        <w:t>ללמוד</w:t>
      </w:r>
      <w:r w:rsidRPr="00844ABA">
        <w:rPr>
          <w:rFonts w:ascii="David" w:eastAsiaTheme="majorEastAsia" w:hAnsi="David"/>
          <w:szCs w:val="24"/>
          <w:rtl/>
        </w:rPr>
        <w:t xml:space="preserve">  </w:t>
      </w:r>
      <w:r w:rsidRPr="00844ABA">
        <w:rPr>
          <w:rFonts w:ascii="David" w:eastAsiaTheme="majorEastAsia" w:hAnsi="David" w:hint="eastAsia"/>
          <w:szCs w:val="24"/>
          <w:rtl/>
        </w:rPr>
        <w:t>במחלקה</w:t>
      </w:r>
      <w:r w:rsidRPr="00844ABA">
        <w:rPr>
          <w:rFonts w:ascii="David" w:eastAsiaTheme="majorEastAsia" w:hAnsi="David"/>
          <w:szCs w:val="24"/>
          <w:rtl/>
        </w:rPr>
        <w:t xml:space="preserve">: ________ </w:t>
      </w:r>
      <w:r w:rsidRPr="00844ABA">
        <w:rPr>
          <w:rFonts w:ascii="David" w:eastAsiaTheme="majorEastAsia" w:hAnsi="David" w:hint="eastAsia"/>
          <w:szCs w:val="24"/>
          <w:rtl/>
        </w:rPr>
        <w:t>של</w:t>
      </w:r>
      <w:r w:rsidRPr="00844ABA">
        <w:rPr>
          <w:rFonts w:ascii="David" w:eastAsiaTheme="majorEastAsia" w:hAnsi="David"/>
          <w:szCs w:val="24"/>
          <w:rtl/>
        </w:rPr>
        <w:t xml:space="preserve"> </w:t>
      </w:r>
      <w:r w:rsidRPr="00844ABA">
        <w:rPr>
          <w:rFonts w:ascii="David" w:eastAsiaTheme="majorEastAsia" w:hAnsi="David" w:hint="eastAsia"/>
          <w:szCs w:val="24"/>
          <w:rtl/>
        </w:rPr>
        <w:t>המוסד</w:t>
      </w:r>
      <w:r w:rsidRPr="00844ABA">
        <w:rPr>
          <w:rFonts w:ascii="David" w:eastAsiaTheme="majorEastAsia" w:hAnsi="David"/>
          <w:szCs w:val="24"/>
          <w:rtl/>
        </w:rPr>
        <w:t xml:space="preserve"> </w:t>
      </w:r>
      <w:r w:rsidRPr="00844ABA">
        <w:rPr>
          <w:rFonts w:ascii="David" w:eastAsiaTheme="majorEastAsia" w:hAnsi="David"/>
          <w:szCs w:val="24"/>
          <w:u w:val="single"/>
          <w:rtl/>
        </w:rPr>
        <w:tab/>
      </w:r>
      <w:r w:rsidRPr="00844ABA">
        <w:rPr>
          <w:rFonts w:ascii="David" w:eastAsiaTheme="majorEastAsia" w:hAnsi="David" w:hint="cs"/>
          <w:szCs w:val="24"/>
          <w:u w:val="single"/>
          <w:rtl/>
        </w:rPr>
        <w:t xml:space="preserve">   </w:t>
      </w:r>
      <w:r w:rsidRPr="00844ABA">
        <w:rPr>
          <w:rFonts w:ascii="David" w:eastAsiaTheme="majorEastAsia" w:hAnsi="David"/>
          <w:szCs w:val="24"/>
          <w:u w:val="single"/>
        </w:rPr>
        <w:t xml:space="preserve">    </w:t>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hint="cs"/>
          <w:szCs w:val="24"/>
          <w:u w:val="single"/>
          <w:rtl/>
        </w:rPr>
        <w:t xml:space="preserve"> </w:t>
      </w:r>
      <w:r w:rsidRPr="00844ABA">
        <w:rPr>
          <w:rFonts w:ascii="David" w:eastAsiaTheme="majorEastAsia" w:hAnsi="David"/>
          <w:color w:val="243F60" w:themeColor="accent1" w:themeShade="7F"/>
          <w:szCs w:val="24"/>
          <w:rtl/>
        </w:rPr>
        <w:t xml:space="preserve"> </w:t>
      </w:r>
      <w:r w:rsidRPr="00844ABA">
        <w:rPr>
          <w:rFonts w:ascii="David" w:eastAsiaTheme="majorEastAsia" w:hAnsi="David" w:hint="eastAsia"/>
          <w:szCs w:val="24"/>
          <w:rtl/>
        </w:rPr>
        <w:t>לתואר</w:t>
      </w:r>
      <w:r w:rsidRPr="00844ABA">
        <w:rPr>
          <w:rFonts w:ascii="David" w:eastAsiaTheme="majorEastAsia" w:hAnsi="David" w:hint="cs"/>
          <w:szCs w:val="24"/>
          <w:rtl/>
        </w:rPr>
        <w:t>______.</w:t>
      </w:r>
      <w:r w:rsidRPr="00844ABA">
        <w:rPr>
          <w:rFonts w:ascii="David" w:eastAsiaTheme="majorEastAsia" w:hAnsi="David"/>
          <w:szCs w:val="24"/>
          <w:rtl/>
        </w:rPr>
        <w:t xml:space="preserve"> </w:t>
      </w:r>
    </w:p>
    <w:p w14:paraId="2A5B1915" w14:textId="77777777" w:rsidR="00844ABA" w:rsidRPr="00844ABA" w:rsidRDefault="00844ABA" w:rsidP="00844ABA">
      <w:pPr>
        <w:keepNext/>
        <w:keepLines/>
        <w:spacing w:line="360" w:lineRule="auto"/>
        <w:ind w:left="1218" w:hanging="1218"/>
        <w:jc w:val="both"/>
        <w:outlineLvl w:val="5"/>
        <w:rPr>
          <w:rFonts w:ascii="David" w:eastAsiaTheme="majorEastAsia" w:hAnsi="David"/>
          <w:b/>
          <w:bCs/>
          <w:szCs w:val="24"/>
          <w:rtl/>
        </w:rPr>
      </w:pPr>
      <w:r w:rsidRPr="00844ABA">
        <w:rPr>
          <w:rFonts w:ascii="David" w:eastAsiaTheme="majorEastAsia" w:hAnsi="David" w:hint="eastAsia"/>
          <w:szCs w:val="24"/>
          <w:rtl/>
        </w:rPr>
        <w:t>והואיל</w:t>
      </w:r>
      <w:r w:rsidRPr="00844ABA">
        <w:rPr>
          <w:rFonts w:ascii="David" w:eastAsiaTheme="majorEastAsia" w:hAnsi="David"/>
          <w:szCs w:val="24"/>
          <w:rtl/>
        </w:rPr>
        <w:t>:</w:t>
      </w:r>
      <w:r w:rsidRPr="00844ABA">
        <w:rPr>
          <w:rFonts w:ascii="David" w:eastAsiaTheme="majorEastAsia" w:hAnsi="David"/>
          <w:szCs w:val="24"/>
          <w:rtl/>
        </w:rPr>
        <w:tab/>
      </w:r>
      <w:r w:rsidRPr="00844ABA">
        <w:rPr>
          <w:rFonts w:ascii="David" w:eastAsiaTheme="majorEastAsia" w:hAnsi="David" w:hint="eastAsia"/>
          <w:szCs w:val="24"/>
          <w:rtl/>
        </w:rPr>
        <w:t>והסטודנט</w:t>
      </w:r>
      <w:r w:rsidRPr="00844ABA">
        <w:rPr>
          <w:rFonts w:ascii="David" w:eastAsiaTheme="majorEastAsia" w:hAnsi="David"/>
          <w:szCs w:val="24"/>
          <w:rtl/>
        </w:rPr>
        <w:t xml:space="preserve"> </w:t>
      </w:r>
      <w:r w:rsidRPr="00844ABA">
        <w:rPr>
          <w:rFonts w:ascii="David" w:eastAsiaTheme="majorEastAsia" w:hAnsi="David" w:hint="eastAsia"/>
          <w:szCs w:val="24"/>
          <w:rtl/>
        </w:rPr>
        <w:t>הגיש</w:t>
      </w:r>
      <w:r w:rsidRPr="00844ABA">
        <w:rPr>
          <w:rFonts w:ascii="David" w:eastAsiaTheme="majorEastAsia" w:hAnsi="David"/>
          <w:szCs w:val="24"/>
          <w:rtl/>
        </w:rPr>
        <w:t xml:space="preserve"> </w:t>
      </w:r>
      <w:proofErr w:type="spellStart"/>
      <w:r w:rsidRPr="00844ABA">
        <w:rPr>
          <w:rFonts w:ascii="David" w:eastAsiaTheme="majorEastAsia" w:hAnsi="David" w:hint="eastAsia"/>
          <w:szCs w:val="24"/>
          <w:rtl/>
        </w:rPr>
        <w:t>תוכנית</w:t>
      </w:r>
      <w:proofErr w:type="spellEnd"/>
      <w:r w:rsidRPr="00844ABA">
        <w:rPr>
          <w:rFonts w:ascii="David" w:eastAsiaTheme="majorEastAsia" w:hAnsi="David"/>
          <w:szCs w:val="24"/>
          <w:rtl/>
        </w:rPr>
        <w:t xml:space="preserve"> </w:t>
      </w:r>
      <w:r w:rsidRPr="00844ABA">
        <w:rPr>
          <w:rFonts w:ascii="David" w:eastAsiaTheme="majorEastAsia" w:hAnsi="David" w:hint="eastAsia"/>
          <w:szCs w:val="24"/>
          <w:rtl/>
        </w:rPr>
        <w:t>לביצוע</w:t>
      </w:r>
      <w:r w:rsidRPr="00844ABA">
        <w:rPr>
          <w:rFonts w:ascii="David" w:eastAsiaTheme="majorEastAsia" w:hAnsi="David"/>
          <w:szCs w:val="24"/>
          <w:rtl/>
        </w:rPr>
        <w:t xml:space="preserve"> </w:t>
      </w:r>
      <w:r w:rsidRPr="00844ABA">
        <w:rPr>
          <w:rFonts w:ascii="David" w:eastAsiaTheme="majorEastAsia" w:hAnsi="David" w:hint="eastAsia"/>
          <w:szCs w:val="24"/>
          <w:rtl/>
        </w:rPr>
        <w:t>הלימודים</w:t>
      </w:r>
      <w:r w:rsidRPr="00844ABA">
        <w:rPr>
          <w:rFonts w:ascii="David" w:eastAsiaTheme="majorEastAsia" w:hAnsi="David"/>
          <w:szCs w:val="24"/>
          <w:rtl/>
        </w:rPr>
        <w:t xml:space="preserve"> </w:t>
      </w:r>
      <w:r w:rsidRPr="00844ABA">
        <w:rPr>
          <w:rFonts w:ascii="David" w:eastAsiaTheme="majorEastAsia" w:hAnsi="David" w:hint="eastAsia"/>
          <w:szCs w:val="24"/>
          <w:rtl/>
        </w:rPr>
        <w:t>והמחקר</w:t>
      </w:r>
      <w:r w:rsidRPr="00844ABA">
        <w:rPr>
          <w:rFonts w:ascii="David" w:eastAsiaTheme="majorEastAsia" w:hAnsi="David" w:hint="cs"/>
          <w:szCs w:val="24"/>
          <w:rtl/>
        </w:rPr>
        <w:t xml:space="preserve"> בנושא</w:t>
      </w:r>
      <w:r w:rsidRPr="00844ABA">
        <w:rPr>
          <w:rFonts w:ascii="David" w:eastAsiaTheme="majorEastAsia" w:hAnsi="David"/>
          <w:szCs w:val="24"/>
          <w:rtl/>
        </w:rPr>
        <w:t>:</w:t>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szCs w:val="24"/>
          <w:u w:val="single"/>
          <w:rtl/>
        </w:rPr>
        <w:tab/>
      </w:r>
      <w:r w:rsidRPr="00844ABA">
        <w:rPr>
          <w:rFonts w:ascii="David" w:eastAsiaTheme="majorEastAsia" w:hAnsi="David" w:hint="cs"/>
          <w:szCs w:val="24"/>
          <w:u w:val="single"/>
          <w:rtl/>
        </w:rPr>
        <w:t xml:space="preserve">    ,</w:t>
      </w:r>
      <w:r w:rsidRPr="00844ABA">
        <w:rPr>
          <w:rFonts w:ascii="David" w:eastAsiaTheme="majorEastAsia" w:hAnsi="David"/>
          <w:szCs w:val="24"/>
          <w:rtl/>
        </w:rPr>
        <w:t xml:space="preserve"> </w:t>
      </w:r>
      <w:r w:rsidRPr="00844ABA">
        <w:rPr>
          <w:rFonts w:ascii="David" w:eastAsiaTheme="majorEastAsia" w:hAnsi="David" w:hint="eastAsia"/>
          <w:szCs w:val="24"/>
          <w:rtl/>
        </w:rPr>
        <w:t>התוכנית</w:t>
      </w:r>
      <w:r w:rsidRPr="00844ABA">
        <w:rPr>
          <w:rFonts w:ascii="David" w:eastAsiaTheme="majorEastAsia" w:hAnsi="David"/>
          <w:szCs w:val="24"/>
          <w:rtl/>
        </w:rPr>
        <w:t xml:space="preserve"> </w:t>
      </w:r>
      <w:r w:rsidRPr="00844ABA">
        <w:rPr>
          <w:rFonts w:ascii="David" w:eastAsiaTheme="majorEastAsia" w:hAnsi="David" w:hint="eastAsia"/>
          <w:szCs w:val="24"/>
          <w:rtl/>
        </w:rPr>
        <w:t>מצורפת</w:t>
      </w:r>
      <w:r w:rsidRPr="00844ABA">
        <w:rPr>
          <w:rFonts w:ascii="David" w:eastAsiaTheme="majorEastAsia" w:hAnsi="David"/>
          <w:szCs w:val="24"/>
          <w:rtl/>
        </w:rPr>
        <w:t xml:space="preserve"> </w:t>
      </w:r>
      <w:r w:rsidRPr="00844ABA">
        <w:rPr>
          <w:rFonts w:ascii="David" w:eastAsiaTheme="majorEastAsia" w:hAnsi="David" w:hint="eastAsia"/>
          <w:b/>
          <w:bCs/>
          <w:szCs w:val="24"/>
          <w:rtl/>
        </w:rPr>
        <w:t>כנספח</w:t>
      </w:r>
      <w:r w:rsidRPr="00844ABA">
        <w:rPr>
          <w:rFonts w:ascii="David" w:eastAsiaTheme="majorEastAsia" w:hAnsi="David"/>
          <w:b/>
          <w:bCs/>
          <w:szCs w:val="24"/>
          <w:rtl/>
        </w:rPr>
        <w:t xml:space="preserve"> </w:t>
      </w:r>
      <w:r w:rsidRPr="00844ABA">
        <w:rPr>
          <w:rFonts w:ascii="David" w:eastAsiaTheme="majorEastAsia" w:hAnsi="David" w:hint="eastAsia"/>
          <w:b/>
          <w:bCs/>
          <w:szCs w:val="24"/>
          <w:rtl/>
        </w:rPr>
        <w:t>א</w:t>
      </w:r>
      <w:r w:rsidRPr="00844ABA">
        <w:rPr>
          <w:rFonts w:ascii="David" w:eastAsiaTheme="majorEastAsia" w:hAnsi="David"/>
          <w:b/>
          <w:bCs/>
          <w:szCs w:val="24"/>
          <w:rtl/>
        </w:rPr>
        <w:t>'</w:t>
      </w:r>
      <w:r w:rsidRPr="00844ABA">
        <w:rPr>
          <w:rFonts w:ascii="David" w:eastAsiaTheme="majorEastAsia" w:hAnsi="David"/>
          <w:szCs w:val="24"/>
          <w:rtl/>
        </w:rPr>
        <w:t xml:space="preserve"> </w:t>
      </w:r>
      <w:r w:rsidRPr="00844ABA">
        <w:rPr>
          <w:rFonts w:ascii="David" w:eastAsiaTheme="majorEastAsia" w:hAnsi="David" w:hint="eastAsia"/>
          <w:szCs w:val="24"/>
          <w:rtl/>
        </w:rPr>
        <w:t>ל</w:t>
      </w:r>
      <w:r w:rsidRPr="00844ABA">
        <w:rPr>
          <w:rFonts w:ascii="David" w:eastAsiaTheme="majorEastAsia" w:hAnsi="David" w:hint="cs"/>
          <w:szCs w:val="24"/>
          <w:rtl/>
        </w:rPr>
        <w:t>הסכם</w:t>
      </w:r>
      <w:r w:rsidRPr="00844ABA">
        <w:rPr>
          <w:rFonts w:ascii="David" w:eastAsiaTheme="majorEastAsia" w:hAnsi="David"/>
          <w:szCs w:val="24"/>
          <w:rtl/>
        </w:rPr>
        <w:t xml:space="preserve"> </w:t>
      </w:r>
      <w:r w:rsidRPr="00844ABA">
        <w:rPr>
          <w:rFonts w:ascii="David" w:eastAsiaTheme="majorEastAsia" w:hAnsi="David" w:hint="eastAsia"/>
          <w:szCs w:val="24"/>
          <w:rtl/>
        </w:rPr>
        <w:t>זה</w:t>
      </w:r>
      <w:r w:rsidRPr="00844ABA">
        <w:rPr>
          <w:rFonts w:ascii="David" w:eastAsiaTheme="majorEastAsia" w:hAnsi="David"/>
          <w:szCs w:val="24"/>
          <w:rtl/>
        </w:rPr>
        <w:t xml:space="preserve">, </w:t>
      </w:r>
      <w:r w:rsidRPr="00844ABA">
        <w:rPr>
          <w:rFonts w:ascii="David" w:eastAsiaTheme="majorEastAsia" w:hAnsi="David" w:hint="eastAsia"/>
          <w:szCs w:val="24"/>
          <w:rtl/>
        </w:rPr>
        <w:t>ומהווה</w:t>
      </w:r>
      <w:r w:rsidRPr="00844ABA">
        <w:rPr>
          <w:rFonts w:ascii="David" w:eastAsiaTheme="majorEastAsia" w:hAnsi="David"/>
          <w:szCs w:val="24"/>
          <w:rtl/>
        </w:rPr>
        <w:t xml:space="preserve"> </w:t>
      </w:r>
      <w:r w:rsidRPr="00844ABA">
        <w:rPr>
          <w:rFonts w:ascii="David" w:eastAsiaTheme="majorEastAsia" w:hAnsi="David" w:hint="eastAsia"/>
          <w:szCs w:val="24"/>
          <w:rtl/>
        </w:rPr>
        <w:t>חלק</w:t>
      </w:r>
      <w:r w:rsidRPr="00844ABA">
        <w:rPr>
          <w:rFonts w:ascii="David" w:eastAsiaTheme="majorEastAsia" w:hAnsi="David"/>
          <w:szCs w:val="24"/>
          <w:rtl/>
        </w:rPr>
        <w:t xml:space="preserve"> </w:t>
      </w:r>
      <w:r w:rsidRPr="00844ABA">
        <w:rPr>
          <w:rFonts w:ascii="David" w:eastAsiaTheme="majorEastAsia" w:hAnsi="David" w:hint="eastAsia"/>
          <w:szCs w:val="24"/>
          <w:rtl/>
        </w:rPr>
        <w:t>בלתי</w:t>
      </w:r>
      <w:r w:rsidRPr="00844ABA">
        <w:rPr>
          <w:rFonts w:ascii="David" w:eastAsiaTheme="majorEastAsia" w:hAnsi="David"/>
          <w:szCs w:val="24"/>
          <w:rtl/>
        </w:rPr>
        <w:t xml:space="preserve"> </w:t>
      </w:r>
      <w:r w:rsidRPr="00844ABA">
        <w:rPr>
          <w:rFonts w:ascii="David" w:eastAsiaTheme="majorEastAsia" w:hAnsi="David" w:hint="eastAsia"/>
          <w:szCs w:val="24"/>
          <w:rtl/>
        </w:rPr>
        <w:t>נפרד</w:t>
      </w:r>
      <w:r w:rsidRPr="00844ABA">
        <w:rPr>
          <w:rFonts w:ascii="David" w:eastAsiaTheme="majorEastAsia" w:hAnsi="David"/>
          <w:szCs w:val="24"/>
          <w:rtl/>
        </w:rPr>
        <w:t xml:space="preserve"> </w:t>
      </w:r>
      <w:r w:rsidRPr="00844ABA">
        <w:rPr>
          <w:rFonts w:ascii="David" w:eastAsiaTheme="majorEastAsia" w:hAnsi="David" w:hint="eastAsia"/>
          <w:szCs w:val="24"/>
          <w:rtl/>
        </w:rPr>
        <w:t>הימנו</w:t>
      </w:r>
      <w:r w:rsidRPr="00844ABA">
        <w:rPr>
          <w:rFonts w:ascii="David" w:eastAsiaTheme="majorEastAsia" w:hAnsi="David"/>
          <w:szCs w:val="24"/>
          <w:rtl/>
        </w:rPr>
        <w:t xml:space="preserve"> (</w:t>
      </w:r>
      <w:r w:rsidRPr="00844ABA">
        <w:rPr>
          <w:rFonts w:ascii="David" w:eastAsiaTheme="majorEastAsia" w:hAnsi="David" w:hint="eastAsia"/>
          <w:szCs w:val="24"/>
          <w:rtl/>
        </w:rPr>
        <w:t>להלן</w:t>
      </w:r>
      <w:r w:rsidRPr="00844ABA">
        <w:rPr>
          <w:rFonts w:ascii="David" w:eastAsiaTheme="majorEastAsia" w:hAnsi="David"/>
          <w:szCs w:val="24"/>
          <w:rtl/>
        </w:rPr>
        <w:t xml:space="preserve"> – "</w:t>
      </w:r>
      <w:r w:rsidRPr="00844ABA">
        <w:rPr>
          <w:rFonts w:ascii="David" w:eastAsiaTheme="majorEastAsia" w:hAnsi="David" w:hint="eastAsia"/>
          <w:b/>
          <w:bCs/>
          <w:szCs w:val="24"/>
          <w:rtl/>
        </w:rPr>
        <w:t>התוכנית</w:t>
      </w:r>
      <w:r w:rsidRPr="00844ABA">
        <w:rPr>
          <w:rFonts w:ascii="David" w:eastAsiaTheme="majorEastAsia" w:hAnsi="David"/>
          <w:szCs w:val="24"/>
          <w:rtl/>
        </w:rPr>
        <w:t>");</w:t>
      </w:r>
    </w:p>
    <w:p w14:paraId="03DDFA8C" w14:textId="77777777" w:rsidR="00844ABA" w:rsidRPr="00844ABA" w:rsidRDefault="00844ABA" w:rsidP="00844ABA">
      <w:pPr>
        <w:tabs>
          <w:tab w:val="left" w:pos="5754"/>
        </w:tabs>
        <w:spacing w:line="360" w:lineRule="auto"/>
        <w:ind w:left="1218" w:hanging="1218"/>
        <w:jc w:val="both"/>
        <w:rPr>
          <w:rFonts w:ascii="David" w:hAnsi="David"/>
          <w:szCs w:val="24"/>
          <w:rtl/>
        </w:rPr>
      </w:pPr>
      <w:r w:rsidRPr="00844ABA">
        <w:rPr>
          <w:rFonts w:ascii="David" w:hAnsi="David"/>
          <w:szCs w:val="24"/>
          <w:rtl/>
        </w:rPr>
        <w:t>והואיל:</w:t>
      </w:r>
      <w:r w:rsidRPr="00844ABA">
        <w:rPr>
          <w:rFonts w:ascii="David" w:hAnsi="David"/>
          <w:b/>
          <w:bCs/>
          <w:szCs w:val="24"/>
          <w:rtl/>
        </w:rPr>
        <w:t xml:space="preserve"> </w:t>
      </w:r>
      <w:r w:rsidRPr="00844ABA">
        <w:rPr>
          <w:rFonts w:ascii="David" w:hAnsi="David"/>
          <w:szCs w:val="24"/>
          <w:rtl/>
        </w:rPr>
        <w:tab/>
        <w:t>ולצורך ה</w:t>
      </w:r>
      <w:r w:rsidRPr="00844ABA">
        <w:rPr>
          <w:rFonts w:ascii="David" w:hAnsi="David" w:hint="eastAsia"/>
          <w:szCs w:val="24"/>
          <w:rtl/>
        </w:rPr>
        <w:t>לימודים</w:t>
      </w:r>
      <w:r w:rsidRPr="00844ABA">
        <w:rPr>
          <w:rFonts w:ascii="David" w:hAnsi="David"/>
          <w:szCs w:val="24"/>
          <w:rtl/>
        </w:rPr>
        <w:t xml:space="preserve"> מוכן המשרד להעניק לסטודנט מלגה לביצוע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(להלן: "</w:t>
      </w:r>
      <w:r w:rsidRPr="00844ABA">
        <w:rPr>
          <w:rFonts w:ascii="David" w:hAnsi="David"/>
          <w:b/>
          <w:bCs/>
          <w:szCs w:val="24"/>
          <w:rtl/>
        </w:rPr>
        <w:t>המלגה</w:t>
      </w:r>
      <w:r w:rsidRPr="00844ABA">
        <w:rPr>
          <w:rFonts w:ascii="David" w:hAnsi="David"/>
          <w:szCs w:val="24"/>
          <w:rtl/>
        </w:rPr>
        <w:t>");</w:t>
      </w:r>
    </w:p>
    <w:p w14:paraId="75E17E02" w14:textId="77777777" w:rsidR="00844ABA" w:rsidRPr="00844ABA" w:rsidRDefault="00844ABA" w:rsidP="00844ABA">
      <w:pPr>
        <w:tabs>
          <w:tab w:val="left" w:pos="5754"/>
        </w:tabs>
        <w:spacing w:line="360" w:lineRule="auto"/>
        <w:ind w:left="1218" w:hanging="1218"/>
        <w:jc w:val="both"/>
        <w:rPr>
          <w:rFonts w:ascii="David" w:hAnsi="David"/>
          <w:szCs w:val="24"/>
          <w:rtl/>
        </w:rPr>
      </w:pPr>
      <w:r w:rsidRPr="00844ABA">
        <w:rPr>
          <w:rFonts w:ascii="David" w:hAnsi="David"/>
          <w:szCs w:val="24"/>
          <w:rtl/>
        </w:rPr>
        <w:t>והואיל:</w:t>
      </w:r>
      <w:r w:rsidRPr="00844ABA">
        <w:rPr>
          <w:rFonts w:ascii="David" w:hAnsi="David"/>
          <w:b/>
          <w:bCs/>
          <w:szCs w:val="24"/>
          <w:rtl/>
        </w:rPr>
        <w:tab/>
      </w:r>
      <w:r w:rsidRPr="00844ABA">
        <w:rPr>
          <w:rFonts w:ascii="David" w:hAnsi="David"/>
          <w:szCs w:val="24"/>
          <w:rtl/>
        </w:rPr>
        <w:t xml:space="preserve">והתנאים </w:t>
      </w:r>
      <w:r w:rsidRPr="00844ABA">
        <w:rPr>
          <w:rFonts w:ascii="David" w:hAnsi="David" w:hint="eastAsia"/>
          <w:szCs w:val="24"/>
          <w:rtl/>
        </w:rPr>
        <w:t>ש</w:t>
      </w:r>
      <w:r w:rsidRPr="00844ABA">
        <w:rPr>
          <w:rFonts w:ascii="David" w:hAnsi="David"/>
          <w:szCs w:val="24"/>
          <w:rtl/>
        </w:rPr>
        <w:t xml:space="preserve">לפיהם ובכפוף להם מוענקת  המלגה, מפורטים בקול הקורא ונספחיו </w:t>
      </w:r>
      <w:r w:rsidRPr="00844ABA">
        <w:rPr>
          <w:rFonts w:ascii="David" w:hAnsi="David" w:hint="cs"/>
          <w:szCs w:val="24"/>
          <w:rtl/>
        </w:rPr>
        <w:t>ובהסכם</w:t>
      </w:r>
      <w:r w:rsidRPr="00844ABA">
        <w:rPr>
          <w:rFonts w:ascii="David" w:hAnsi="David"/>
          <w:szCs w:val="24"/>
          <w:rtl/>
        </w:rPr>
        <w:t xml:space="preserve"> זה;</w:t>
      </w:r>
    </w:p>
    <w:p w14:paraId="66AC18EC" w14:textId="77777777" w:rsidR="00844ABA" w:rsidRPr="00844ABA" w:rsidRDefault="00844ABA" w:rsidP="00844ABA">
      <w:pPr>
        <w:tabs>
          <w:tab w:val="left" w:pos="5754"/>
        </w:tabs>
        <w:spacing w:line="360" w:lineRule="auto"/>
        <w:ind w:left="1218" w:hanging="1218"/>
        <w:jc w:val="center"/>
        <w:rPr>
          <w:rFonts w:ascii="David" w:hAnsi="David"/>
          <w:b/>
          <w:bCs/>
          <w:szCs w:val="24"/>
          <w:rtl/>
        </w:rPr>
      </w:pPr>
    </w:p>
    <w:p w14:paraId="7344FBDC" w14:textId="77777777" w:rsidR="00844ABA" w:rsidRPr="00844ABA" w:rsidRDefault="00844ABA" w:rsidP="00844ABA">
      <w:pPr>
        <w:tabs>
          <w:tab w:val="left" w:pos="5754"/>
        </w:tabs>
        <w:spacing w:line="360" w:lineRule="auto"/>
        <w:ind w:left="1218" w:hanging="1218"/>
        <w:jc w:val="center"/>
        <w:rPr>
          <w:rFonts w:ascii="David" w:hAnsi="David"/>
          <w:b/>
          <w:bCs/>
          <w:szCs w:val="24"/>
          <w:u w:val="single"/>
          <w:rtl/>
        </w:rPr>
      </w:pPr>
      <w:r w:rsidRPr="00844ABA">
        <w:rPr>
          <w:rFonts w:ascii="David" w:hAnsi="David"/>
          <w:b/>
          <w:bCs/>
          <w:szCs w:val="24"/>
          <w:u w:val="single"/>
          <w:rtl/>
        </w:rPr>
        <w:t>לפיכך, הוסכם הותנה והוצהר בין הצדדים כדלקמן:</w:t>
      </w:r>
    </w:p>
    <w:p w14:paraId="387F16DE" w14:textId="77777777" w:rsidR="00844ABA" w:rsidRPr="00844ABA" w:rsidRDefault="00844ABA" w:rsidP="00844ABA">
      <w:pPr>
        <w:tabs>
          <w:tab w:val="left" w:pos="5754"/>
        </w:tabs>
        <w:spacing w:line="360" w:lineRule="auto"/>
        <w:ind w:left="1218" w:hanging="1218"/>
        <w:jc w:val="both"/>
        <w:rPr>
          <w:rFonts w:ascii="David" w:hAnsi="David"/>
          <w:b/>
          <w:bCs/>
          <w:szCs w:val="24"/>
          <w:rtl/>
        </w:rPr>
      </w:pPr>
    </w:p>
    <w:p w14:paraId="7E9D0482" w14:textId="77777777" w:rsidR="00844ABA" w:rsidRPr="00844ABA" w:rsidRDefault="00844ABA" w:rsidP="00844ABA">
      <w:pPr>
        <w:numPr>
          <w:ilvl w:val="0"/>
          <w:numId w:val="82"/>
        </w:numPr>
        <w:tabs>
          <w:tab w:val="left" w:pos="5754"/>
        </w:tabs>
        <w:spacing w:before="120" w:line="360" w:lineRule="auto"/>
        <w:ind w:left="453"/>
        <w:jc w:val="both"/>
        <w:rPr>
          <w:rFonts w:ascii="David" w:hAnsi="David"/>
          <w:b/>
          <w:bCs/>
          <w:szCs w:val="24"/>
          <w:u w:val="single"/>
          <w:rtl/>
        </w:rPr>
      </w:pPr>
      <w:r w:rsidRPr="00844ABA">
        <w:rPr>
          <w:rFonts w:ascii="David" w:hAnsi="David"/>
          <w:szCs w:val="24"/>
          <w:rtl/>
        </w:rPr>
        <w:t>המבוא ל</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ההסכם והקול קורא ונספחיו</w:t>
      </w:r>
      <w:r w:rsidRPr="00844ABA">
        <w:rPr>
          <w:rFonts w:ascii="David" w:hAnsi="David"/>
          <w:szCs w:val="24"/>
          <w:rtl/>
        </w:rPr>
        <w:t xml:space="preserve"> מהוו</w:t>
      </w:r>
      <w:r w:rsidRPr="00844ABA">
        <w:rPr>
          <w:rFonts w:ascii="David" w:hAnsi="David" w:hint="cs"/>
          <w:szCs w:val="24"/>
          <w:rtl/>
        </w:rPr>
        <w:t>ים</w:t>
      </w:r>
      <w:r w:rsidRPr="00844ABA">
        <w:rPr>
          <w:rFonts w:ascii="David" w:hAnsi="David"/>
          <w:szCs w:val="24"/>
          <w:rtl/>
        </w:rPr>
        <w:t xml:space="preserve"> חלק בלתי נפרד </w:t>
      </w:r>
      <w:r w:rsidRPr="00844ABA">
        <w:rPr>
          <w:rFonts w:ascii="David" w:hAnsi="David" w:hint="cs"/>
          <w:szCs w:val="24"/>
          <w:rtl/>
        </w:rPr>
        <w:t>מההסכם</w:t>
      </w:r>
      <w:r w:rsidRPr="00844ABA">
        <w:rPr>
          <w:rFonts w:ascii="David" w:hAnsi="David"/>
          <w:szCs w:val="24"/>
          <w:rtl/>
        </w:rPr>
        <w:t>, והסטודנט והמוסד מקבלים על עצמם לבצע את תכנית הלימודים בהתאם לתוכנית ובכפוף להוראות המפורטות ב</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בקול קורא</w:t>
      </w:r>
      <w:r w:rsidRPr="00844ABA">
        <w:rPr>
          <w:rFonts w:ascii="David" w:hAnsi="David"/>
          <w:szCs w:val="24"/>
          <w:rtl/>
        </w:rPr>
        <w:t xml:space="preserve"> </w:t>
      </w:r>
      <w:proofErr w:type="spellStart"/>
      <w:r w:rsidRPr="00844ABA">
        <w:rPr>
          <w:rFonts w:ascii="David" w:hAnsi="David"/>
          <w:szCs w:val="24"/>
          <w:rtl/>
        </w:rPr>
        <w:t>ו</w:t>
      </w:r>
      <w:r w:rsidRPr="00844ABA">
        <w:rPr>
          <w:rFonts w:ascii="David" w:hAnsi="David" w:hint="cs"/>
          <w:szCs w:val="24"/>
          <w:rtl/>
        </w:rPr>
        <w:t>ב</w:t>
      </w:r>
      <w:r w:rsidRPr="00844ABA">
        <w:rPr>
          <w:rFonts w:ascii="David" w:hAnsi="David"/>
          <w:szCs w:val="24"/>
          <w:rtl/>
        </w:rPr>
        <w:t>נספחי</w:t>
      </w:r>
      <w:r w:rsidRPr="00844ABA">
        <w:rPr>
          <w:rFonts w:ascii="David" w:hAnsi="David" w:hint="cs"/>
          <w:szCs w:val="24"/>
          <w:rtl/>
        </w:rPr>
        <w:t>הם</w:t>
      </w:r>
      <w:r w:rsidRPr="00844ABA">
        <w:rPr>
          <w:rFonts w:ascii="David" w:hAnsi="David"/>
          <w:szCs w:val="24"/>
          <w:rtl/>
        </w:rPr>
        <w:t>.</w:t>
      </w:r>
      <w:r w:rsidRPr="00844ABA">
        <w:rPr>
          <w:rFonts w:ascii="David" w:hAnsi="David"/>
          <w:b/>
          <w:bCs/>
          <w:szCs w:val="24"/>
          <w:u w:val="single"/>
          <w:rtl/>
        </w:rPr>
        <w:t>תקופת</w:t>
      </w:r>
      <w:proofErr w:type="spellEnd"/>
      <w:r w:rsidRPr="00844ABA">
        <w:rPr>
          <w:rFonts w:ascii="David" w:hAnsi="David"/>
          <w:b/>
          <w:bCs/>
          <w:szCs w:val="24"/>
          <w:u w:val="single"/>
          <w:rtl/>
        </w:rPr>
        <w:t xml:space="preserve"> ה</w:t>
      </w:r>
      <w:r w:rsidRPr="00844ABA">
        <w:rPr>
          <w:rFonts w:ascii="David" w:hAnsi="David" w:hint="cs"/>
          <w:b/>
          <w:bCs/>
          <w:szCs w:val="24"/>
          <w:u w:val="single"/>
          <w:rtl/>
        </w:rPr>
        <w:t>הסכם</w:t>
      </w:r>
    </w:p>
    <w:p w14:paraId="68C2E277" w14:textId="77777777" w:rsidR="00844ABA" w:rsidRPr="00844ABA" w:rsidRDefault="00844ABA" w:rsidP="00BB08D9">
      <w:pPr>
        <w:numPr>
          <w:ilvl w:val="0"/>
          <w:numId w:val="84"/>
        </w:numPr>
        <w:spacing w:line="360" w:lineRule="auto"/>
        <w:ind w:left="878" w:hanging="284"/>
        <w:contextualSpacing/>
        <w:jc w:val="both"/>
        <w:rPr>
          <w:rFonts w:ascii="David" w:hAnsi="David"/>
          <w:color w:val="000000"/>
          <w:szCs w:val="24"/>
        </w:rPr>
      </w:pPr>
      <w:r w:rsidRPr="00844ABA">
        <w:rPr>
          <w:rFonts w:ascii="David" w:hAnsi="David"/>
          <w:szCs w:val="24"/>
          <w:rtl/>
        </w:rPr>
        <w:t>תקופת</w:t>
      </w:r>
      <w:r w:rsidRPr="00844ABA">
        <w:rPr>
          <w:rFonts w:ascii="David" w:hAnsi="David"/>
          <w:color w:val="000000"/>
          <w:szCs w:val="24"/>
          <w:rtl/>
        </w:rPr>
        <w:t xml:space="preserve"> </w:t>
      </w:r>
      <w:r w:rsidRPr="00844ABA">
        <w:rPr>
          <w:rFonts w:ascii="David" w:hAnsi="David" w:hint="cs"/>
          <w:color w:val="000000"/>
          <w:szCs w:val="24"/>
          <w:rtl/>
        </w:rPr>
        <w:t xml:space="preserve">הסכם </w:t>
      </w:r>
      <w:r w:rsidRPr="00844ABA">
        <w:rPr>
          <w:rFonts w:ascii="David" w:hAnsi="David"/>
          <w:color w:val="000000"/>
          <w:szCs w:val="24"/>
          <w:rtl/>
        </w:rPr>
        <w:t xml:space="preserve">זה הינה </w:t>
      </w:r>
      <w:r w:rsidRPr="00844ABA">
        <w:rPr>
          <w:rFonts w:ascii="David" w:hAnsi="David" w:hint="cs"/>
          <w:color w:val="000000"/>
          <w:szCs w:val="24"/>
          <w:rtl/>
        </w:rPr>
        <w:t xml:space="preserve">מיום ______ ועד יום _____ </w:t>
      </w:r>
      <w:r w:rsidRPr="00844ABA">
        <w:rPr>
          <w:rFonts w:ascii="David" w:hAnsi="David"/>
          <w:color w:val="000000"/>
          <w:szCs w:val="24"/>
          <w:rtl/>
        </w:rPr>
        <w:t>(להלן – "</w:t>
      </w:r>
      <w:r w:rsidRPr="00844ABA">
        <w:rPr>
          <w:rFonts w:ascii="David" w:hAnsi="David"/>
          <w:b/>
          <w:bCs/>
          <w:color w:val="000000"/>
          <w:szCs w:val="24"/>
          <w:rtl/>
        </w:rPr>
        <w:t xml:space="preserve">תקופת </w:t>
      </w:r>
      <w:r w:rsidRPr="00844ABA">
        <w:rPr>
          <w:rFonts w:ascii="David" w:hAnsi="David" w:hint="cs"/>
          <w:b/>
          <w:bCs/>
          <w:color w:val="000000"/>
          <w:szCs w:val="24"/>
          <w:rtl/>
        </w:rPr>
        <w:t>ההסכם</w:t>
      </w:r>
      <w:r w:rsidRPr="00844ABA">
        <w:rPr>
          <w:rFonts w:ascii="David" w:hAnsi="David"/>
          <w:color w:val="000000"/>
          <w:szCs w:val="24"/>
          <w:rtl/>
        </w:rPr>
        <w:t>").</w:t>
      </w:r>
    </w:p>
    <w:p w14:paraId="1776D729" w14:textId="77777777" w:rsidR="00844ABA" w:rsidRPr="00844ABA" w:rsidRDefault="00844ABA" w:rsidP="00BB08D9">
      <w:pPr>
        <w:numPr>
          <w:ilvl w:val="0"/>
          <w:numId w:val="84"/>
        </w:numPr>
        <w:spacing w:line="360" w:lineRule="auto"/>
        <w:ind w:left="878" w:hanging="284"/>
        <w:contextualSpacing/>
        <w:jc w:val="both"/>
        <w:rPr>
          <w:rFonts w:ascii="David" w:hAnsi="David"/>
          <w:color w:val="000000"/>
          <w:szCs w:val="24"/>
          <w:rtl/>
        </w:rPr>
      </w:pPr>
      <w:r w:rsidRPr="00844ABA">
        <w:rPr>
          <w:rFonts w:ascii="David" w:hAnsi="David" w:hint="cs"/>
          <w:szCs w:val="24"/>
          <w:rtl/>
        </w:rPr>
        <w:t xml:space="preserve">למשרד </w:t>
      </w:r>
      <w:r w:rsidRPr="00844ABA">
        <w:rPr>
          <w:rFonts w:ascii="David" w:hAnsi="David"/>
          <w:szCs w:val="24"/>
          <w:rtl/>
        </w:rPr>
        <w:t>בלבד</w:t>
      </w:r>
      <w:r w:rsidRPr="00844ABA">
        <w:rPr>
          <w:rFonts w:ascii="David" w:hAnsi="David"/>
          <w:color w:val="000000"/>
          <w:szCs w:val="24"/>
          <w:rtl/>
        </w:rPr>
        <w:t xml:space="preserve"> תהא האופציה להאריך תוקפו של </w:t>
      </w:r>
      <w:r w:rsidRPr="00844ABA">
        <w:rPr>
          <w:rFonts w:ascii="David" w:hAnsi="David" w:hint="cs"/>
          <w:color w:val="000000"/>
          <w:szCs w:val="24"/>
          <w:rtl/>
        </w:rPr>
        <w:t>הסכם</w:t>
      </w:r>
      <w:r w:rsidRPr="00844ABA">
        <w:rPr>
          <w:rFonts w:ascii="David" w:hAnsi="David"/>
          <w:color w:val="000000"/>
          <w:szCs w:val="24"/>
          <w:rtl/>
        </w:rPr>
        <w:t xml:space="preserve"> זה בתקופות נוספות, ובלבד שתקופת הארכה לא תעלה על שנה. ההארכה תהיה ללא תוספת תקציב. </w:t>
      </w:r>
    </w:p>
    <w:p w14:paraId="4528F0E6" w14:textId="77777777" w:rsidR="00844ABA" w:rsidRPr="00844ABA" w:rsidRDefault="00844ABA" w:rsidP="00BB08D9">
      <w:pPr>
        <w:numPr>
          <w:ilvl w:val="0"/>
          <w:numId w:val="84"/>
        </w:numPr>
        <w:spacing w:line="360" w:lineRule="auto"/>
        <w:ind w:left="878" w:hanging="284"/>
        <w:contextualSpacing/>
        <w:jc w:val="both"/>
        <w:rPr>
          <w:rFonts w:ascii="David" w:hAnsi="David"/>
          <w:szCs w:val="24"/>
          <w:rtl/>
        </w:rPr>
      </w:pPr>
      <w:r w:rsidRPr="00844ABA">
        <w:rPr>
          <w:rFonts w:ascii="David" w:hAnsi="David"/>
          <w:szCs w:val="24"/>
          <w:rtl/>
        </w:rPr>
        <w:t xml:space="preserve">המשרד רשאי להפסיק את תוקפו של </w:t>
      </w:r>
      <w:r w:rsidRPr="00844ABA">
        <w:rPr>
          <w:rFonts w:ascii="David" w:hAnsi="David" w:hint="cs"/>
          <w:szCs w:val="24"/>
          <w:rtl/>
        </w:rPr>
        <w:t>הסכם</w:t>
      </w:r>
      <w:r w:rsidRPr="00844ABA">
        <w:rPr>
          <w:rFonts w:ascii="David" w:hAnsi="David"/>
          <w:szCs w:val="24"/>
          <w:rtl/>
        </w:rPr>
        <w:t xml:space="preserve"> זה, בכל עת על-ידי מתן הודעה בכתב למוסד 30 יום  מראש. במקרה של הפסקה כאמור, יחולו הוראות </w:t>
      </w:r>
      <w:r w:rsidRPr="00844ABA">
        <w:rPr>
          <w:rFonts w:ascii="David" w:hAnsi="David"/>
          <w:b/>
          <w:bCs/>
          <w:szCs w:val="24"/>
          <w:rtl/>
        </w:rPr>
        <w:t xml:space="preserve">סעיף 5 </w:t>
      </w:r>
      <w:r w:rsidRPr="00844ABA">
        <w:rPr>
          <w:rFonts w:ascii="David" w:hAnsi="David"/>
          <w:szCs w:val="24"/>
          <w:rtl/>
        </w:rPr>
        <w:t>להלן.</w:t>
      </w:r>
    </w:p>
    <w:p w14:paraId="4EAE7973" w14:textId="77777777" w:rsidR="00844ABA" w:rsidRPr="00844ABA" w:rsidRDefault="00844ABA" w:rsidP="00BB08D9">
      <w:pPr>
        <w:numPr>
          <w:ilvl w:val="0"/>
          <w:numId w:val="84"/>
        </w:numPr>
        <w:spacing w:line="360" w:lineRule="auto"/>
        <w:ind w:left="878" w:hanging="284"/>
        <w:contextualSpacing/>
        <w:jc w:val="both"/>
        <w:rPr>
          <w:rFonts w:ascii="David" w:hAnsi="David"/>
          <w:szCs w:val="24"/>
          <w:u w:val="single"/>
        </w:rPr>
      </w:pPr>
      <w:r w:rsidRPr="00844ABA">
        <w:rPr>
          <w:rFonts w:ascii="David" w:hAnsi="David"/>
          <w:szCs w:val="24"/>
          <w:rtl/>
        </w:rPr>
        <w:t xml:space="preserve">ידוע לסטודנט, שקבלת המלגה כפופה לכך שימלא את ההתחייבויות האמורות </w:t>
      </w:r>
      <w:r w:rsidRPr="00844ABA">
        <w:rPr>
          <w:rFonts w:ascii="David" w:hAnsi="David" w:hint="cs"/>
          <w:szCs w:val="24"/>
          <w:rtl/>
        </w:rPr>
        <w:t xml:space="preserve">בהסכם </w:t>
      </w:r>
      <w:r w:rsidRPr="00844ABA">
        <w:rPr>
          <w:rFonts w:ascii="David" w:hAnsi="David"/>
          <w:szCs w:val="24"/>
          <w:rtl/>
        </w:rPr>
        <w:t xml:space="preserve">זה ובקול הקורא ונספחיו וכן לאמצעים הכספיים העומדים לרשות המשרד למטרה זו. לכן, </w:t>
      </w:r>
      <w:r w:rsidRPr="00844ABA">
        <w:rPr>
          <w:rFonts w:ascii="David" w:hAnsi="David" w:hint="cs"/>
          <w:szCs w:val="24"/>
          <w:rtl/>
        </w:rPr>
        <w:t>מובהר בזאת לזוכה, כי</w:t>
      </w:r>
      <w:r w:rsidRPr="00844ABA">
        <w:rPr>
          <w:rFonts w:ascii="David" w:hAnsi="David"/>
          <w:szCs w:val="24"/>
          <w:rtl/>
        </w:rPr>
        <w:t xml:space="preserve"> המשרד עשוי להפסיק את תשלום המלגה גם במקרה ש</w:t>
      </w:r>
      <w:r w:rsidRPr="00844ABA">
        <w:rPr>
          <w:rFonts w:ascii="David" w:hAnsi="David" w:hint="cs"/>
          <w:szCs w:val="24"/>
          <w:rtl/>
        </w:rPr>
        <w:t xml:space="preserve">הסטודנט </w:t>
      </w:r>
      <w:r w:rsidRPr="00844ABA">
        <w:rPr>
          <w:rFonts w:ascii="David" w:hAnsi="David"/>
          <w:szCs w:val="24"/>
          <w:rtl/>
        </w:rPr>
        <w:t>ימלא את כל המוטל עליו</w:t>
      </w:r>
      <w:r w:rsidRPr="00844ABA">
        <w:rPr>
          <w:rFonts w:ascii="David" w:hAnsi="David" w:hint="cs"/>
          <w:szCs w:val="24"/>
          <w:rtl/>
        </w:rPr>
        <w:t>,</w:t>
      </w:r>
      <w:r w:rsidRPr="00844ABA">
        <w:rPr>
          <w:rFonts w:ascii="David" w:hAnsi="David"/>
          <w:szCs w:val="24"/>
          <w:rtl/>
        </w:rPr>
        <w:t xml:space="preserve"> </w:t>
      </w:r>
      <w:proofErr w:type="spellStart"/>
      <w:r w:rsidRPr="00844ABA">
        <w:rPr>
          <w:rFonts w:ascii="David" w:hAnsi="David"/>
          <w:szCs w:val="24"/>
          <w:rtl/>
        </w:rPr>
        <w:t>ול</w:t>
      </w:r>
      <w:r w:rsidRPr="00844ABA">
        <w:rPr>
          <w:rFonts w:ascii="David" w:hAnsi="David" w:hint="cs"/>
          <w:szCs w:val="24"/>
          <w:rtl/>
        </w:rPr>
        <w:t>סטונדט</w:t>
      </w:r>
      <w:proofErr w:type="spellEnd"/>
      <w:r w:rsidRPr="00844ABA">
        <w:rPr>
          <w:rFonts w:ascii="David" w:hAnsi="David" w:hint="cs"/>
          <w:szCs w:val="24"/>
          <w:rtl/>
        </w:rPr>
        <w:t xml:space="preserve"> לא תהיה כל טענה או תביעה כלשהי</w:t>
      </w:r>
      <w:r w:rsidRPr="00844ABA">
        <w:rPr>
          <w:rFonts w:ascii="David" w:hAnsi="David"/>
          <w:szCs w:val="24"/>
          <w:rtl/>
        </w:rPr>
        <w:t>, לא כלפי המשרד ולא כלפי המוסד אם תשלום המלגה יופסק.</w:t>
      </w:r>
    </w:p>
    <w:p w14:paraId="16761F13" w14:textId="77777777" w:rsidR="00844ABA" w:rsidRPr="00844ABA" w:rsidRDefault="00844ABA" w:rsidP="00844ABA">
      <w:pPr>
        <w:numPr>
          <w:ilvl w:val="0"/>
          <w:numId w:val="82"/>
        </w:numPr>
        <w:tabs>
          <w:tab w:val="left" w:pos="5754"/>
        </w:tabs>
        <w:spacing w:before="120" w:line="360" w:lineRule="auto"/>
        <w:ind w:left="453"/>
        <w:jc w:val="both"/>
        <w:rPr>
          <w:rFonts w:ascii="David" w:hAnsi="David"/>
          <w:b/>
          <w:bCs/>
          <w:szCs w:val="24"/>
          <w:u w:val="single"/>
        </w:rPr>
      </w:pPr>
      <w:r w:rsidRPr="00844ABA">
        <w:rPr>
          <w:rFonts w:ascii="David" w:hAnsi="David"/>
          <w:b/>
          <w:bCs/>
          <w:szCs w:val="24"/>
          <w:u w:val="single"/>
          <w:rtl/>
        </w:rPr>
        <w:t xml:space="preserve">התחייבויות הסטודנט  </w:t>
      </w:r>
    </w:p>
    <w:p w14:paraId="4C92DDC4" w14:textId="77777777" w:rsidR="00844ABA" w:rsidRPr="00844ABA" w:rsidRDefault="00844ABA" w:rsidP="00844ABA">
      <w:pPr>
        <w:spacing w:line="360" w:lineRule="auto"/>
        <w:ind w:firstLine="453"/>
        <w:jc w:val="both"/>
        <w:rPr>
          <w:rFonts w:ascii="David" w:hAnsi="David"/>
          <w:szCs w:val="24"/>
          <w:u w:val="single"/>
          <w:rtl/>
        </w:rPr>
      </w:pPr>
      <w:r w:rsidRPr="00844ABA">
        <w:rPr>
          <w:rFonts w:ascii="David" w:hAnsi="David"/>
          <w:szCs w:val="24"/>
          <w:u w:val="single"/>
          <w:rtl/>
        </w:rPr>
        <w:t xml:space="preserve">הסטודנט </w:t>
      </w:r>
      <w:r w:rsidRPr="00844ABA">
        <w:rPr>
          <w:rFonts w:ascii="David" w:hAnsi="David" w:hint="cs"/>
          <w:szCs w:val="24"/>
          <w:u w:val="single"/>
          <w:rtl/>
        </w:rPr>
        <w:t>מודע</w:t>
      </w:r>
      <w:r w:rsidRPr="00844ABA">
        <w:rPr>
          <w:rFonts w:ascii="David" w:hAnsi="David"/>
          <w:szCs w:val="24"/>
          <w:u w:val="single"/>
          <w:rtl/>
        </w:rPr>
        <w:t xml:space="preserve"> </w:t>
      </w:r>
      <w:r w:rsidRPr="00844ABA">
        <w:rPr>
          <w:rFonts w:ascii="David" w:hAnsi="David" w:hint="cs"/>
          <w:szCs w:val="24"/>
          <w:u w:val="single"/>
          <w:rtl/>
        </w:rPr>
        <w:t>ו</w:t>
      </w:r>
      <w:r w:rsidRPr="00844ABA">
        <w:rPr>
          <w:rFonts w:ascii="David" w:hAnsi="David"/>
          <w:szCs w:val="24"/>
          <w:u w:val="single"/>
          <w:rtl/>
        </w:rPr>
        <w:t>מתחייב</w:t>
      </w:r>
      <w:r w:rsidRPr="00844ABA">
        <w:rPr>
          <w:rFonts w:ascii="David" w:hAnsi="David" w:hint="cs"/>
          <w:szCs w:val="24"/>
          <w:u w:val="single"/>
          <w:rtl/>
        </w:rPr>
        <w:t xml:space="preserve"> כי</w:t>
      </w:r>
      <w:r w:rsidRPr="00844ABA">
        <w:rPr>
          <w:rFonts w:ascii="David" w:hAnsi="David"/>
          <w:szCs w:val="24"/>
          <w:u w:val="single"/>
          <w:rtl/>
        </w:rPr>
        <w:t xml:space="preserve">:  </w:t>
      </w:r>
    </w:p>
    <w:p w14:paraId="39527515" w14:textId="77777777" w:rsidR="00844ABA" w:rsidRPr="00844ABA" w:rsidRDefault="00844ABA" w:rsidP="00844ABA">
      <w:pPr>
        <w:numPr>
          <w:ilvl w:val="0"/>
          <w:numId w:val="85"/>
        </w:numPr>
        <w:spacing w:line="360" w:lineRule="auto"/>
        <w:jc w:val="both"/>
        <w:rPr>
          <w:rFonts w:ascii="David" w:hAnsi="David"/>
          <w:b/>
          <w:bCs/>
          <w:szCs w:val="24"/>
          <w:lang w:eastAsia="he-IL"/>
        </w:rPr>
      </w:pPr>
      <w:r w:rsidRPr="00844ABA">
        <w:rPr>
          <w:rFonts w:ascii="David" w:hAnsi="David" w:hint="cs"/>
          <w:szCs w:val="24"/>
          <w:rtl/>
        </w:rPr>
        <w:t xml:space="preserve">עליו </w:t>
      </w:r>
      <w:r w:rsidRPr="00844ABA">
        <w:rPr>
          <w:rFonts w:ascii="David" w:hAnsi="David"/>
          <w:szCs w:val="24"/>
          <w:rtl/>
        </w:rPr>
        <w:t>לשקוד</w:t>
      </w:r>
      <w:r w:rsidRPr="00844ABA">
        <w:rPr>
          <w:rFonts w:ascii="David" w:hAnsi="David"/>
          <w:szCs w:val="24"/>
          <w:rtl/>
          <w:lang w:eastAsia="he-IL"/>
        </w:rPr>
        <w:t xml:space="preserve"> על לימודיו ולבצע את </w:t>
      </w:r>
      <w:r w:rsidRPr="00844ABA">
        <w:rPr>
          <w:rFonts w:ascii="David" w:hAnsi="David" w:hint="eastAsia"/>
          <w:szCs w:val="24"/>
          <w:rtl/>
          <w:lang w:eastAsia="he-IL"/>
        </w:rPr>
        <w:t>מחויבויותיו</w:t>
      </w:r>
      <w:r w:rsidRPr="00844ABA">
        <w:rPr>
          <w:rFonts w:ascii="David" w:hAnsi="David"/>
          <w:szCs w:val="24"/>
          <w:rtl/>
          <w:lang w:eastAsia="he-IL"/>
        </w:rPr>
        <w:t>, לרבות עבודת המחקר ("התזה") או פרויקט הגמר, לשביעות רצונו של המוסד או המנחה שימונה לפקח על עבודתו ע"י המוסד.</w:t>
      </w:r>
    </w:p>
    <w:p w14:paraId="2B62680B" w14:textId="77777777" w:rsidR="00844ABA" w:rsidRPr="00844ABA" w:rsidRDefault="00844ABA" w:rsidP="00844ABA">
      <w:pPr>
        <w:numPr>
          <w:ilvl w:val="0"/>
          <w:numId w:val="85"/>
        </w:numPr>
        <w:spacing w:line="360" w:lineRule="auto"/>
        <w:jc w:val="both"/>
        <w:rPr>
          <w:rFonts w:ascii="David" w:hAnsi="David"/>
          <w:szCs w:val="24"/>
        </w:rPr>
      </w:pPr>
      <w:r w:rsidRPr="00844ABA">
        <w:rPr>
          <w:rFonts w:ascii="David" w:hAnsi="David"/>
          <w:szCs w:val="24"/>
          <w:rtl/>
        </w:rPr>
        <w:t xml:space="preserve">סטודנט </w:t>
      </w:r>
      <w:r w:rsidRPr="00844ABA">
        <w:rPr>
          <w:rFonts w:ascii="David" w:hAnsi="David" w:hint="eastAsia"/>
          <w:szCs w:val="24"/>
          <w:rtl/>
        </w:rPr>
        <w:t>הלומד</w:t>
      </w:r>
      <w:r w:rsidRPr="00844ABA">
        <w:rPr>
          <w:rFonts w:ascii="David" w:hAnsi="David"/>
          <w:szCs w:val="24"/>
          <w:rtl/>
        </w:rPr>
        <w:t xml:space="preserve"> </w:t>
      </w:r>
      <w:r w:rsidRPr="00844ABA">
        <w:rPr>
          <w:rFonts w:ascii="David" w:hAnsi="David" w:hint="eastAsia"/>
          <w:szCs w:val="24"/>
          <w:rtl/>
        </w:rPr>
        <w:t>לתואר</w:t>
      </w:r>
      <w:r w:rsidRPr="00844ABA">
        <w:rPr>
          <w:rFonts w:ascii="David" w:hAnsi="David"/>
          <w:szCs w:val="24"/>
          <w:rtl/>
        </w:rPr>
        <w:t xml:space="preserve"> </w:t>
      </w:r>
      <w:r w:rsidRPr="00844ABA">
        <w:rPr>
          <w:rFonts w:ascii="David" w:hAnsi="David" w:hint="eastAsia"/>
          <w:szCs w:val="24"/>
          <w:rtl/>
        </w:rPr>
        <w:t>ראשון</w:t>
      </w:r>
      <w:r w:rsidRPr="00844ABA">
        <w:rPr>
          <w:rFonts w:ascii="David" w:hAnsi="David"/>
          <w:szCs w:val="24"/>
          <w:rtl/>
        </w:rPr>
        <w:t>, רשאי לעבוד במשרה חלקית (בהיקף של עד 50% משרה), ובלבד שהדבר לא יפגע בהשלמת כל חובות התואר במועד המתוכנן</w:t>
      </w:r>
      <w:r w:rsidRPr="00844ABA">
        <w:rPr>
          <w:rFonts w:ascii="David" w:hAnsi="David"/>
          <w:szCs w:val="24"/>
        </w:rPr>
        <w:t xml:space="preserve"> </w:t>
      </w:r>
      <w:r w:rsidRPr="00844ABA">
        <w:rPr>
          <w:rFonts w:ascii="David" w:hAnsi="David" w:hint="eastAsia"/>
          <w:szCs w:val="24"/>
          <w:rtl/>
        </w:rPr>
        <w:t>ובאישור</w:t>
      </w:r>
      <w:r w:rsidRPr="00844ABA">
        <w:rPr>
          <w:rFonts w:ascii="David" w:hAnsi="David"/>
          <w:szCs w:val="24"/>
          <w:rtl/>
        </w:rPr>
        <w:t xml:space="preserve"> </w:t>
      </w:r>
      <w:r w:rsidRPr="00844ABA">
        <w:rPr>
          <w:rFonts w:ascii="David" w:hAnsi="David" w:hint="eastAsia"/>
          <w:szCs w:val="24"/>
          <w:rtl/>
        </w:rPr>
        <w:t>המוסד</w:t>
      </w:r>
      <w:r w:rsidRPr="00844ABA">
        <w:rPr>
          <w:rFonts w:ascii="David" w:hAnsi="David" w:hint="cs"/>
          <w:szCs w:val="24"/>
          <w:rtl/>
        </w:rPr>
        <w:t xml:space="preserve"> בכתב</w:t>
      </w:r>
      <w:r w:rsidRPr="00844ABA">
        <w:rPr>
          <w:rFonts w:ascii="David" w:hAnsi="David"/>
          <w:szCs w:val="24"/>
          <w:rtl/>
        </w:rPr>
        <w:t>.</w:t>
      </w:r>
      <w:r w:rsidRPr="00844ABA">
        <w:rPr>
          <w:rtl/>
        </w:rPr>
        <w:t xml:space="preserve"> </w:t>
      </w:r>
      <w:r w:rsidRPr="00844ABA">
        <w:rPr>
          <w:rFonts w:ascii="David" w:hAnsi="David"/>
          <w:szCs w:val="24"/>
          <w:rtl/>
        </w:rPr>
        <w:t xml:space="preserve">במהלך חופשת הקיץ אין מניעה לעבוד בכל היקף או בכל עבודה שהיא.  </w:t>
      </w:r>
    </w:p>
    <w:p w14:paraId="793E376C" w14:textId="77777777" w:rsidR="00844ABA" w:rsidRPr="00844ABA" w:rsidRDefault="00844ABA" w:rsidP="00844ABA">
      <w:pPr>
        <w:numPr>
          <w:ilvl w:val="0"/>
          <w:numId w:val="85"/>
        </w:numPr>
        <w:spacing w:line="360" w:lineRule="auto"/>
        <w:jc w:val="both"/>
        <w:rPr>
          <w:rFonts w:ascii="David" w:hAnsi="David"/>
          <w:szCs w:val="24"/>
          <w:lang w:eastAsia="he-IL"/>
        </w:rPr>
      </w:pPr>
      <w:bookmarkStart w:id="22" w:name="חוזה"/>
      <w:bookmarkEnd w:id="22"/>
      <w:r w:rsidRPr="00844ABA">
        <w:rPr>
          <w:rFonts w:ascii="David" w:hAnsi="David"/>
          <w:szCs w:val="24"/>
          <w:rtl/>
          <w:lang w:eastAsia="he-IL"/>
        </w:rPr>
        <w:t xml:space="preserve">סטודנט </w:t>
      </w:r>
      <w:r w:rsidRPr="00844ABA">
        <w:rPr>
          <w:rFonts w:ascii="David" w:hAnsi="David" w:hint="eastAsia"/>
          <w:szCs w:val="24"/>
          <w:rtl/>
          <w:lang w:eastAsia="he-IL"/>
        </w:rPr>
        <w:t>הלומד</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(עם </w:t>
      </w:r>
      <w:r w:rsidRPr="00844ABA">
        <w:rPr>
          <w:rFonts w:ascii="David" w:hAnsi="David" w:hint="eastAsia"/>
          <w:szCs w:val="24"/>
          <w:rtl/>
          <w:lang w:eastAsia="he-IL"/>
        </w:rPr>
        <w:t>תזה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שלישי</w:t>
      </w:r>
      <w:r w:rsidRPr="00844ABA">
        <w:rPr>
          <w:rFonts w:ascii="David" w:hAnsi="David"/>
          <w:szCs w:val="24"/>
          <w:rtl/>
          <w:lang w:eastAsia="he-IL"/>
        </w:rPr>
        <w:t>,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או 15 שעות עבודה שבועיות בעבודה עבור </w:t>
      </w:r>
      <w:r w:rsidRPr="00844ABA">
        <w:rPr>
          <w:rFonts w:ascii="David" w:hAnsi="David" w:hint="eastAsia"/>
          <w:szCs w:val="24"/>
          <w:rtl/>
          <w:lang w:eastAsia="he-IL"/>
        </w:rPr>
        <w:t>ה</w:t>
      </w:r>
      <w:r w:rsidRPr="00844ABA">
        <w:rPr>
          <w:rFonts w:ascii="David" w:hAnsi="David"/>
          <w:szCs w:val="24"/>
          <w:rtl/>
          <w:lang w:eastAsia="he-IL"/>
        </w:rPr>
        <w:t>משרד</w:t>
      </w:r>
      <w:r w:rsidRPr="00844ABA">
        <w:rPr>
          <w:rFonts w:ascii="David" w:hAnsi="David" w:hint="cs"/>
          <w:szCs w:val="24"/>
          <w:rtl/>
          <w:lang w:eastAsia="he-IL"/>
        </w:rPr>
        <w:t xml:space="preserve"> או </w:t>
      </w:r>
      <w:r w:rsidRPr="00844ABA">
        <w:rPr>
          <w:rFonts w:ascii="David" w:hAnsi="David" w:hint="cs"/>
          <w:szCs w:val="24"/>
          <w:rtl/>
          <w:lang w:eastAsia="he-IL"/>
        </w:rPr>
        <w:lastRenderedPageBreak/>
        <w:t>עבור מכוני המחקר שלו</w:t>
      </w:r>
      <w:r w:rsidRPr="00844ABA">
        <w:rPr>
          <w:rFonts w:ascii="David" w:hAnsi="David"/>
          <w:szCs w:val="24"/>
          <w:rtl/>
          <w:lang w:eastAsia="he-IL"/>
        </w:rPr>
        <w:t>, על-פי יוזמת המשרד</w:t>
      </w:r>
      <w:r w:rsidRPr="00844ABA">
        <w:rPr>
          <w:rFonts w:ascii="David" w:hAnsi="David" w:hint="cs"/>
          <w:szCs w:val="24"/>
          <w:rtl/>
          <w:lang w:eastAsia="he-IL"/>
        </w:rPr>
        <w:t xml:space="preserve"> או המכונים</w:t>
      </w:r>
      <w:r w:rsidRPr="00844ABA">
        <w:rPr>
          <w:rFonts w:ascii="David" w:hAnsi="David"/>
          <w:szCs w:val="24"/>
          <w:rtl/>
          <w:lang w:eastAsia="he-IL"/>
        </w:rPr>
        <w:t>.</w:t>
      </w:r>
      <w:r w:rsidRPr="00844ABA">
        <w:rPr>
          <w:rFonts w:ascii="David" w:hAnsi="David" w:hint="cs"/>
          <w:szCs w:val="24"/>
          <w:rtl/>
          <w:lang w:eastAsia="he-IL"/>
        </w:rPr>
        <w:t xml:space="preserve"> במהלך חופשת הקיץ אין מניעה לעבוד בכל היקף או בכל עבודה שהיא.</w:t>
      </w:r>
    </w:p>
    <w:p w14:paraId="62E12ABC" w14:textId="77777777" w:rsidR="00844ABA" w:rsidRPr="00844ABA" w:rsidRDefault="00844ABA" w:rsidP="00844ABA">
      <w:pPr>
        <w:numPr>
          <w:ilvl w:val="0"/>
          <w:numId w:val="85"/>
        </w:numPr>
        <w:spacing w:line="360" w:lineRule="auto"/>
        <w:jc w:val="both"/>
        <w:rPr>
          <w:rFonts w:ascii="David" w:hAnsi="David"/>
          <w:b/>
          <w:bCs/>
          <w:szCs w:val="24"/>
          <w:lang w:eastAsia="he-IL"/>
        </w:rPr>
      </w:pPr>
      <w:r w:rsidRPr="00844ABA">
        <w:rPr>
          <w:rFonts w:ascii="David" w:hAnsi="David" w:hint="cs"/>
          <w:szCs w:val="24"/>
          <w:rtl/>
          <w:lang w:eastAsia="he-IL"/>
        </w:rPr>
        <w:t xml:space="preserve">בכוונתו </w:t>
      </w:r>
      <w:r w:rsidRPr="00844ABA">
        <w:rPr>
          <w:rFonts w:ascii="David" w:hAnsi="David"/>
          <w:szCs w:val="24"/>
          <w:rtl/>
          <w:lang w:eastAsia="he-IL"/>
        </w:rPr>
        <w:t xml:space="preserve">לסיים את </w:t>
      </w:r>
      <w:proofErr w:type="spellStart"/>
      <w:r w:rsidRPr="00844ABA">
        <w:rPr>
          <w:rFonts w:ascii="David" w:hAnsi="David"/>
          <w:szCs w:val="24"/>
          <w:rtl/>
          <w:lang w:eastAsia="he-IL"/>
        </w:rPr>
        <w:t>תוכנית</w:t>
      </w:r>
      <w:proofErr w:type="spellEnd"/>
      <w:r w:rsidRPr="00844ABA">
        <w:rPr>
          <w:rFonts w:ascii="David" w:hAnsi="David"/>
          <w:szCs w:val="24"/>
          <w:rtl/>
          <w:lang w:eastAsia="he-IL"/>
        </w:rPr>
        <w:t xml:space="preserve"> הלימודים והמחקר או פרויקט הגמר </w:t>
      </w:r>
      <w:r w:rsidRPr="00844ABA">
        <w:rPr>
          <w:rFonts w:ascii="David" w:hAnsi="David" w:hint="cs"/>
          <w:szCs w:val="24"/>
          <w:rtl/>
          <w:lang w:eastAsia="he-IL"/>
        </w:rPr>
        <w:t>ב</w:t>
      </w:r>
      <w:r w:rsidRPr="00844ABA">
        <w:rPr>
          <w:rFonts w:ascii="David" w:hAnsi="David"/>
          <w:szCs w:val="24"/>
          <w:rtl/>
          <w:lang w:eastAsia="he-IL"/>
        </w:rPr>
        <w:t>תוך</w:t>
      </w:r>
      <w:r w:rsidRPr="00844ABA">
        <w:rPr>
          <w:rFonts w:ascii="David" w:hAnsi="David" w:hint="cs"/>
          <w:szCs w:val="24"/>
          <w:rtl/>
          <w:lang w:eastAsia="he-IL"/>
        </w:rPr>
        <w:t xml:space="preserve"> </w:t>
      </w:r>
      <w:r w:rsidRPr="00F75AD1">
        <w:rPr>
          <w:rFonts w:ascii="David" w:hAnsi="David"/>
          <w:szCs w:val="24"/>
          <w:highlight w:val="yellow"/>
          <w:rtl/>
          <w:lang w:eastAsia="he-IL"/>
        </w:rPr>
        <w:t>___</w:t>
      </w:r>
      <w:r w:rsidRPr="00844ABA">
        <w:rPr>
          <w:rFonts w:ascii="David" w:hAnsi="David"/>
          <w:szCs w:val="24"/>
          <w:rtl/>
          <w:lang w:eastAsia="he-IL"/>
        </w:rPr>
        <w:t xml:space="preserve"> חודשים לכל </w:t>
      </w:r>
      <w:r w:rsidRPr="00844ABA">
        <w:rPr>
          <w:rFonts w:ascii="David" w:hAnsi="David"/>
          <w:szCs w:val="24"/>
          <w:rtl/>
        </w:rPr>
        <w:t>היותר</w:t>
      </w:r>
      <w:r w:rsidRPr="00844ABA">
        <w:rPr>
          <w:rFonts w:ascii="David" w:hAnsi="David"/>
          <w:szCs w:val="24"/>
          <w:rtl/>
          <w:lang w:eastAsia="he-IL"/>
        </w:rPr>
        <w:t>.</w:t>
      </w:r>
    </w:p>
    <w:p w14:paraId="73315BEA" w14:textId="77777777" w:rsidR="00844ABA" w:rsidRPr="00844ABA" w:rsidRDefault="00844ABA" w:rsidP="00844ABA">
      <w:pPr>
        <w:numPr>
          <w:ilvl w:val="0"/>
          <w:numId w:val="85"/>
        </w:numPr>
        <w:spacing w:line="360" w:lineRule="auto"/>
        <w:jc w:val="both"/>
        <w:rPr>
          <w:rFonts w:ascii="David" w:hAnsi="David"/>
          <w:szCs w:val="24"/>
          <w:lang w:eastAsia="he-IL"/>
        </w:rPr>
      </w:pPr>
      <w:r w:rsidRPr="00844ABA">
        <w:rPr>
          <w:rFonts w:ascii="David" w:hAnsi="David" w:hint="cs"/>
          <w:szCs w:val="24"/>
          <w:rtl/>
          <w:lang w:eastAsia="he-IL"/>
        </w:rPr>
        <w:t xml:space="preserve">להשלים את לימודיו במסלול הלימודים שבגינו קיבל את </w:t>
      </w:r>
      <w:proofErr w:type="spellStart"/>
      <w:r w:rsidRPr="00844ABA">
        <w:rPr>
          <w:rFonts w:ascii="David" w:hAnsi="David" w:hint="cs"/>
          <w:szCs w:val="24"/>
          <w:rtl/>
          <w:lang w:eastAsia="he-IL"/>
        </w:rPr>
        <w:t>המילגה</w:t>
      </w:r>
      <w:proofErr w:type="spellEnd"/>
      <w:r w:rsidRPr="00844ABA">
        <w:rPr>
          <w:rFonts w:ascii="David" w:hAnsi="David" w:hint="cs"/>
          <w:szCs w:val="24"/>
          <w:rtl/>
          <w:lang w:eastAsia="he-IL"/>
        </w:rPr>
        <w:t>. מובהר בזאת, כי שינוי מסלול הלימודים יהווה הפרה יסודית של ההסכם, ועלול ל</w:t>
      </w:r>
      <w:r w:rsidRPr="00844ABA">
        <w:rPr>
          <w:rFonts w:ascii="David" w:hAnsi="David" w:hint="eastAsia"/>
          <w:szCs w:val="24"/>
          <w:rtl/>
          <w:lang w:eastAsia="he-IL"/>
        </w:rPr>
        <w:t>גרום</w:t>
      </w:r>
      <w:r w:rsidRPr="00844ABA">
        <w:rPr>
          <w:rFonts w:ascii="David" w:hAnsi="David"/>
          <w:szCs w:val="24"/>
          <w:rtl/>
          <w:lang w:eastAsia="he-IL"/>
        </w:rPr>
        <w:t xml:space="preserve"> </w:t>
      </w:r>
      <w:r w:rsidRPr="00844ABA">
        <w:rPr>
          <w:rFonts w:ascii="David" w:hAnsi="David" w:hint="eastAsia"/>
          <w:szCs w:val="24"/>
          <w:rtl/>
          <w:lang w:eastAsia="he-IL"/>
        </w:rPr>
        <w:t>לביטול</w:t>
      </w:r>
      <w:r w:rsidRPr="00844ABA">
        <w:rPr>
          <w:rFonts w:ascii="David" w:hAnsi="David"/>
          <w:szCs w:val="24"/>
          <w:rtl/>
          <w:lang w:eastAsia="he-IL"/>
        </w:rPr>
        <w:t xml:space="preserve"> </w:t>
      </w:r>
      <w:proofErr w:type="spellStart"/>
      <w:r w:rsidRPr="00844ABA">
        <w:rPr>
          <w:rFonts w:ascii="David" w:hAnsi="David" w:hint="eastAsia"/>
          <w:szCs w:val="24"/>
          <w:rtl/>
          <w:lang w:eastAsia="he-IL"/>
        </w:rPr>
        <w:t>המילגה</w:t>
      </w:r>
      <w:proofErr w:type="spellEnd"/>
      <w:r w:rsidRPr="00844ABA">
        <w:rPr>
          <w:rFonts w:ascii="David" w:hAnsi="David"/>
          <w:szCs w:val="24"/>
          <w:rtl/>
          <w:lang w:eastAsia="he-IL"/>
        </w:rPr>
        <w:t xml:space="preserve"> </w:t>
      </w:r>
      <w:r w:rsidRPr="00844ABA">
        <w:rPr>
          <w:rFonts w:ascii="David" w:hAnsi="David" w:hint="eastAsia"/>
          <w:szCs w:val="24"/>
          <w:rtl/>
          <w:lang w:eastAsia="he-IL"/>
        </w:rPr>
        <w:t>ולתביעה</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החזר</w:t>
      </w:r>
      <w:r w:rsidRPr="00844ABA">
        <w:rPr>
          <w:rFonts w:ascii="David" w:hAnsi="David"/>
          <w:szCs w:val="24"/>
          <w:rtl/>
          <w:lang w:eastAsia="he-IL"/>
        </w:rPr>
        <w:t xml:space="preserve"> </w:t>
      </w:r>
      <w:r w:rsidRPr="00844ABA">
        <w:rPr>
          <w:rFonts w:ascii="David" w:hAnsi="David" w:hint="eastAsia"/>
          <w:szCs w:val="24"/>
          <w:rtl/>
          <w:lang w:eastAsia="he-IL"/>
        </w:rPr>
        <w:t>כספי</w:t>
      </w:r>
      <w:r w:rsidRPr="00844ABA">
        <w:rPr>
          <w:rFonts w:ascii="David" w:hAnsi="David"/>
          <w:szCs w:val="24"/>
          <w:rtl/>
          <w:lang w:eastAsia="he-IL"/>
        </w:rPr>
        <w:t xml:space="preserve"> </w:t>
      </w:r>
      <w:proofErr w:type="spellStart"/>
      <w:r w:rsidRPr="00844ABA">
        <w:rPr>
          <w:rFonts w:ascii="David" w:hAnsi="David" w:hint="eastAsia"/>
          <w:szCs w:val="24"/>
          <w:rtl/>
          <w:lang w:eastAsia="he-IL"/>
        </w:rPr>
        <w:t>המילגה</w:t>
      </w:r>
      <w:proofErr w:type="spellEnd"/>
      <w:r w:rsidRPr="00844ABA">
        <w:rPr>
          <w:rFonts w:ascii="David" w:hAnsi="David"/>
          <w:szCs w:val="24"/>
          <w:rtl/>
          <w:lang w:eastAsia="he-IL"/>
        </w:rPr>
        <w:t xml:space="preserve"> </w:t>
      </w:r>
      <w:r w:rsidRPr="00844ABA">
        <w:rPr>
          <w:rFonts w:ascii="David" w:hAnsi="David" w:hint="eastAsia"/>
          <w:szCs w:val="24"/>
          <w:rtl/>
          <w:lang w:eastAsia="he-IL"/>
        </w:rPr>
        <w:t>ששולמו</w:t>
      </w:r>
      <w:r w:rsidRPr="00844ABA">
        <w:rPr>
          <w:rFonts w:ascii="David" w:hAnsi="David"/>
          <w:szCs w:val="24"/>
          <w:rtl/>
          <w:lang w:eastAsia="he-IL"/>
        </w:rPr>
        <w:t>.</w:t>
      </w:r>
      <w:r w:rsidRPr="00844ABA">
        <w:rPr>
          <w:rFonts w:ascii="David" w:hAnsi="David" w:hint="cs"/>
          <w:szCs w:val="24"/>
          <w:rtl/>
          <w:lang w:eastAsia="he-IL"/>
        </w:rPr>
        <w:t xml:space="preserve"> </w:t>
      </w:r>
      <w:r w:rsidRPr="00844ABA">
        <w:rPr>
          <w:rFonts w:ascii="David" w:hAnsi="David"/>
          <w:szCs w:val="24"/>
          <w:rtl/>
          <w:lang w:eastAsia="he-IL"/>
        </w:rPr>
        <w:t>על אף האמור לעיל, מעבר למסלול ישיר לדוקטורט באותו תחום הלימוד, אינו מהווה הפרה יסודית של ה</w:t>
      </w:r>
      <w:r w:rsidRPr="00844ABA">
        <w:rPr>
          <w:rFonts w:ascii="David" w:hAnsi="David" w:hint="cs"/>
          <w:szCs w:val="24"/>
          <w:rtl/>
          <w:lang w:eastAsia="he-IL"/>
        </w:rPr>
        <w:t>הסכם</w:t>
      </w:r>
      <w:r w:rsidRPr="00844ABA">
        <w:rPr>
          <w:rFonts w:ascii="David" w:hAnsi="David"/>
          <w:szCs w:val="24"/>
          <w:rtl/>
          <w:lang w:eastAsia="he-IL"/>
        </w:rPr>
        <w:t>. במקר</w:t>
      </w:r>
      <w:r w:rsidRPr="00844ABA">
        <w:rPr>
          <w:rFonts w:ascii="David" w:hAnsi="David" w:hint="cs"/>
          <w:szCs w:val="24"/>
          <w:rtl/>
          <w:lang w:eastAsia="he-IL"/>
        </w:rPr>
        <w:t xml:space="preserve">ה של מעבר למסלול ישיר לדוקטורט </w:t>
      </w:r>
      <w:r w:rsidRPr="00844ABA">
        <w:rPr>
          <w:rFonts w:ascii="David" w:hAnsi="David"/>
          <w:szCs w:val="24"/>
          <w:rtl/>
          <w:lang w:eastAsia="he-IL"/>
        </w:rPr>
        <w:t>יש לדווח למשרד ב</w:t>
      </w:r>
      <w:r w:rsidRPr="00844ABA">
        <w:rPr>
          <w:rFonts w:ascii="David" w:hAnsi="David" w:hint="cs"/>
          <w:szCs w:val="24"/>
          <w:rtl/>
          <w:lang w:eastAsia="he-IL"/>
        </w:rPr>
        <w:t xml:space="preserve">עת </w:t>
      </w:r>
      <w:r w:rsidRPr="00844ABA">
        <w:rPr>
          <w:rFonts w:ascii="David" w:hAnsi="David"/>
          <w:szCs w:val="24"/>
          <w:rtl/>
          <w:lang w:eastAsia="he-IL"/>
        </w:rPr>
        <w:t xml:space="preserve">המעבר למסלול הישיר. המלגה תשולם עד לסוף התקופה הרשומה </w:t>
      </w:r>
      <w:r w:rsidRPr="00844ABA">
        <w:rPr>
          <w:rFonts w:ascii="David" w:hAnsi="David" w:hint="cs"/>
          <w:szCs w:val="24"/>
          <w:rtl/>
          <w:lang w:eastAsia="he-IL"/>
        </w:rPr>
        <w:t>בהסכם</w:t>
      </w:r>
      <w:r w:rsidRPr="00844ABA">
        <w:rPr>
          <w:rFonts w:ascii="David" w:hAnsi="David"/>
          <w:szCs w:val="24"/>
          <w:rtl/>
          <w:lang w:eastAsia="he-IL"/>
        </w:rPr>
        <w:t xml:space="preserve"> בכפוף לעמידת הסטודנט בכל תנאי ה</w:t>
      </w:r>
      <w:r w:rsidRPr="00844ABA">
        <w:rPr>
          <w:rFonts w:ascii="David" w:hAnsi="David" w:hint="cs"/>
          <w:szCs w:val="24"/>
          <w:rtl/>
          <w:lang w:eastAsia="he-IL"/>
        </w:rPr>
        <w:t>הסכם</w:t>
      </w:r>
      <w:r w:rsidRPr="00844ABA">
        <w:rPr>
          <w:rFonts w:ascii="David" w:hAnsi="David"/>
          <w:szCs w:val="24"/>
          <w:rtl/>
          <w:lang w:eastAsia="he-IL"/>
        </w:rPr>
        <w:t xml:space="preserve"> ודרישות המסלול הישיר</w:t>
      </w:r>
      <w:r w:rsidRPr="00844ABA">
        <w:rPr>
          <w:rFonts w:ascii="David" w:hAnsi="David" w:hint="cs"/>
          <w:szCs w:val="24"/>
          <w:rtl/>
          <w:lang w:eastAsia="he-IL"/>
        </w:rPr>
        <w:t>.</w:t>
      </w:r>
    </w:p>
    <w:p w14:paraId="47A0163F" w14:textId="77777777" w:rsidR="00844ABA" w:rsidRPr="00844ABA" w:rsidRDefault="00844ABA" w:rsidP="00844ABA">
      <w:pPr>
        <w:numPr>
          <w:ilvl w:val="0"/>
          <w:numId w:val="85"/>
        </w:numPr>
        <w:spacing w:line="360" w:lineRule="auto"/>
        <w:jc w:val="both"/>
        <w:rPr>
          <w:rFonts w:ascii="David" w:hAnsi="David"/>
          <w:b/>
          <w:bCs/>
          <w:szCs w:val="24"/>
          <w:lang w:eastAsia="he-IL"/>
        </w:rPr>
      </w:pPr>
      <w:r w:rsidRPr="00844ABA">
        <w:rPr>
          <w:rFonts w:ascii="David" w:hAnsi="David"/>
          <w:szCs w:val="24"/>
          <w:rtl/>
          <w:lang w:eastAsia="he-IL"/>
        </w:rPr>
        <w:t xml:space="preserve">לבצע את </w:t>
      </w:r>
      <w:proofErr w:type="spellStart"/>
      <w:r w:rsidRPr="00844ABA">
        <w:rPr>
          <w:rFonts w:ascii="David" w:hAnsi="David"/>
          <w:szCs w:val="24"/>
          <w:rtl/>
        </w:rPr>
        <w:t>תוכנית</w:t>
      </w:r>
      <w:proofErr w:type="spellEnd"/>
      <w:r w:rsidRPr="00844ABA">
        <w:rPr>
          <w:rFonts w:ascii="David" w:hAnsi="David"/>
          <w:szCs w:val="24"/>
          <w:rtl/>
        </w:rPr>
        <w:t xml:space="preserve"> הלימודים והמחקר ברציפות ולא להפסיקה לתקופה העולה על שלושה (3) חודשים רצופים במהלך שנת הלימודים האקדמית, </w:t>
      </w:r>
      <w:r w:rsidRPr="00844ABA">
        <w:rPr>
          <w:rFonts w:ascii="David" w:hAnsi="David" w:hint="eastAsia"/>
          <w:szCs w:val="24"/>
          <w:rtl/>
        </w:rPr>
        <w:t>אלא</w:t>
      </w:r>
      <w:r w:rsidRPr="00844ABA">
        <w:rPr>
          <w:rFonts w:ascii="David" w:hAnsi="David"/>
          <w:szCs w:val="24"/>
          <w:rtl/>
        </w:rPr>
        <w:t xml:space="preserve"> </w:t>
      </w:r>
      <w:r w:rsidRPr="00844ABA">
        <w:rPr>
          <w:rFonts w:ascii="David" w:hAnsi="David" w:hint="eastAsia"/>
          <w:szCs w:val="24"/>
          <w:rtl/>
        </w:rPr>
        <w:t>ב</w:t>
      </w:r>
      <w:r w:rsidRPr="00844ABA">
        <w:rPr>
          <w:rFonts w:ascii="David" w:hAnsi="David"/>
          <w:szCs w:val="24"/>
          <w:rtl/>
        </w:rPr>
        <w:t>אישור מראש ובכתב של המשרד.</w:t>
      </w:r>
    </w:p>
    <w:p w14:paraId="63823AA3" w14:textId="77777777" w:rsidR="00844ABA" w:rsidRPr="00844ABA" w:rsidRDefault="00844ABA" w:rsidP="00844ABA">
      <w:pPr>
        <w:numPr>
          <w:ilvl w:val="0"/>
          <w:numId w:val="85"/>
        </w:numPr>
        <w:spacing w:line="360" w:lineRule="auto"/>
        <w:jc w:val="both"/>
        <w:rPr>
          <w:rFonts w:ascii="David" w:hAnsi="David"/>
          <w:szCs w:val="24"/>
          <w:lang w:eastAsia="he-IL"/>
        </w:rPr>
      </w:pPr>
      <w:r w:rsidRPr="00844ABA">
        <w:rPr>
          <w:rFonts w:ascii="David" w:hAnsi="David" w:hint="eastAsia"/>
          <w:szCs w:val="24"/>
          <w:rtl/>
          <w:lang w:eastAsia="he-IL"/>
        </w:rPr>
        <w:t>סטודנט</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למילואים</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היוצא</w:t>
      </w:r>
      <w:r w:rsidRPr="00844ABA">
        <w:rPr>
          <w:rFonts w:ascii="David" w:hAnsi="David"/>
          <w:szCs w:val="24"/>
          <w:rtl/>
          <w:lang w:eastAsia="he-IL"/>
        </w:rPr>
        <w:t xml:space="preserve"> </w:t>
      </w:r>
      <w:r w:rsidRPr="00844ABA">
        <w:rPr>
          <w:rFonts w:ascii="David" w:hAnsi="David" w:hint="eastAsia"/>
          <w:szCs w:val="24"/>
          <w:rtl/>
          <w:lang w:eastAsia="he-IL"/>
        </w:rPr>
        <w:t>לחופשת</w:t>
      </w:r>
      <w:r w:rsidRPr="00844ABA">
        <w:rPr>
          <w:rFonts w:ascii="David" w:hAnsi="David"/>
          <w:szCs w:val="24"/>
          <w:rtl/>
          <w:lang w:eastAsia="he-IL"/>
        </w:rPr>
        <w:t xml:space="preserve"> </w:t>
      </w:r>
      <w:r w:rsidRPr="00844ABA">
        <w:rPr>
          <w:rFonts w:ascii="David" w:hAnsi="David" w:hint="eastAsia"/>
          <w:szCs w:val="24"/>
          <w:rtl/>
          <w:lang w:eastAsia="he-IL"/>
        </w:rPr>
        <w:t>לידה</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הנמצא</w:t>
      </w:r>
      <w:r w:rsidRPr="00844ABA">
        <w:rPr>
          <w:rFonts w:ascii="David" w:hAnsi="David"/>
          <w:szCs w:val="24"/>
          <w:rtl/>
          <w:lang w:eastAsia="he-IL"/>
        </w:rPr>
        <w:t xml:space="preserve"> </w:t>
      </w:r>
      <w:r w:rsidRPr="00844ABA">
        <w:rPr>
          <w:rFonts w:ascii="David" w:hAnsi="David" w:hint="eastAsia"/>
          <w:szCs w:val="24"/>
          <w:rtl/>
          <w:lang w:eastAsia="he-IL"/>
        </w:rPr>
        <w:t>בחופשת</w:t>
      </w:r>
      <w:r w:rsidRPr="00844ABA">
        <w:rPr>
          <w:rFonts w:ascii="David" w:hAnsi="David"/>
          <w:szCs w:val="24"/>
          <w:rtl/>
          <w:lang w:eastAsia="he-IL"/>
        </w:rPr>
        <w:t xml:space="preserve"> מחלה, ואשר לימודיו התעכבו בשל כך, יודיע למשרד</w:t>
      </w:r>
      <w:r w:rsidRPr="00844ABA">
        <w:rPr>
          <w:rFonts w:ascii="David" w:hAnsi="David" w:hint="cs"/>
          <w:szCs w:val="24"/>
          <w:rtl/>
          <w:lang w:eastAsia="he-IL"/>
        </w:rPr>
        <w:t xml:space="preserve"> על העיכוב</w:t>
      </w:r>
      <w:r w:rsidRPr="00844ABA">
        <w:rPr>
          <w:rFonts w:ascii="David" w:hAnsi="David"/>
          <w:szCs w:val="24"/>
          <w:rtl/>
          <w:lang w:eastAsia="he-IL"/>
        </w:rPr>
        <w:t xml:space="preserve"> </w:t>
      </w:r>
      <w:r w:rsidRPr="00844ABA">
        <w:rPr>
          <w:rFonts w:ascii="David" w:hAnsi="David" w:hint="eastAsia"/>
          <w:b/>
          <w:bCs/>
          <w:szCs w:val="24"/>
          <w:rtl/>
          <w:lang w:eastAsia="he-IL"/>
        </w:rPr>
        <w:t>לא</w:t>
      </w:r>
      <w:r w:rsidRPr="00844ABA">
        <w:rPr>
          <w:rFonts w:ascii="David" w:hAnsi="David"/>
          <w:b/>
          <w:bCs/>
          <w:szCs w:val="24"/>
          <w:rtl/>
          <w:lang w:eastAsia="he-IL"/>
        </w:rPr>
        <w:t xml:space="preserve"> </w:t>
      </w:r>
      <w:r w:rsidRPr="00844ABA">
        <w:rPr>
          <w:rFonts w:ascii="David" w:hAnsi="David" w:hint="eastAsia"/>
          <w:b/>
          <w:bCs/>
          <w:szCs w:val="24"/>
          <w:rtl/>
          <w:lang w:eastAsia="he-IL"/>
        </w:rPr>
        <w:t>יאוחר</w:t>
      </w:r>
      <w:r w:rsidRPr="00844ABA">
        <w:rPr>
          <w:rFonts w:ascii="David" w:hAnsi="David"/>
          <w:b/>
          <w:bCs/>
          <w:szCs w:val="24"/>
          <w:rtl/>
          <w:lang w:eastAsia="he-IL"/>
        </w:rPr>
        <w:t xml:space="preserve"> </w:t>
      </w:r>
      <w:r w:rsidRPr="00844ABA">
        <w:rPr>
          <w:rFonts w:ascii="David" w:hAnsi="David" w:hint="eastAsia"/>
          <w:b/>
          <w:bCs/>
          <w:szCs w:val="24"/>
          <w:rtl/>
          <w:lang w:eastAsia="he-IL"/>
        </w:rPr>
        <w:t>משלושה</w:t>
      </w:r>
      <w:r w:rsidRPr="00844ABA">
        <w:rPr>
          <w:rFonts w:ascii="David" w:hAnsi="David"/>
          <w:b/>
          <w:bCs/>
          <w:szCs w:val="24"/>
          <w:rtl/>
          <w:lang w:eastAsia="he-IL"/>
        </w:rPr>
        <w:t xml:space="preserve"> </w:t>
      </w:r>
      <w:r w:rsidRPr="00844ABA">
        <w:rPr>
          <w:rFonts w:ascii="David" w:hAnsi="David" w:hint="eastAsia"/>
          <w:b/>
          <w:bCs/>
          <w:szCs w:val="24"/>
          <w:rtl/>
          <w:lang w:eastAsia="he-IL"/>
        </w:rPr>
        <w:t>חדשים</w:t>
      </w:r>
      <w:r w:rsidRPr="00844ABA">
        <w:rPr>
          <w:rFonts w:ascii="David" w:hAnsi="David"/>
          <w:b/>
          <w:bCs/>
          <w:szCs w:val="24"/>
          <w:rtl/>
          <w:lang w:eastAsia="he-IL"/>
        </w:rPr>
        <w:t xml:space="preserve"> </w:t>
      </w:r>
      <w:r w:rsidRPr="00844ABA">
        <w:rPr>
          <w:rFonts w:ascii="David" w:hAnsi="David" w:hint="eastAsia"/>
          <w:b/>
          <w:bCs/>
          <w:szCs w:val="24"/>
          <w:rtl/>
          <w:lang w:eastAsia="he-IL"/>
        </w:rPr>
        <w:t>לפני</w:t>
      </w:r>
      <w:r w:rsidRPr="00844ABA">
        <w:rPr>
          <w:rFonts w:ascii="David" w:hAnsi="David"/>
          <w:b/>
          <w:bCs/>
          <w:szCs w:val="24"/>
          <w:rtl/>
          <w:lang w:eastAsia="he-IL"/>
        </w:rPr>
        <w:t xml:space="preserve"> </w:t>
      </w:r>
      <w:r w:rsidRPr="00844ABA">
        <w:rPr>
          <w:rFonts w:ascii="David" w:hAnsi="David" w:hint="eastAsia"/>
          <w:b/>
          <w:bCs/>
          <w:szCs w:val="24"/>
          <w:rtl/>
          <w:lang w:eastAsia="he-IL"/>
        </w:rPr>
        <w:t>תום</w:t>
      </w:r>
      <w:r w:rsidRPr="00844ABA">
        <w:rPr>
          <w:rFonts w:ascii="David" w:hAnsi="David"/>
          <w:b/>
          <w:bCs/>
          <w:szCs w:val="24"/>
          <w:rtl/>
          <w:lang w:eastAsia="he-IL"/>
        </w:rPr>
        <w:t xml:space="preserve"> </w:t>
      </w:r>
      <w:r w:rsidRPr="00844ABA">
        <w:rPr>
          <w:rFonts w:ascii="David" w:hAnsi="David" w:hint="eastAsia"/>
          <w:b/>
          <w:bCs/>
          <w:szCs w:val="24"/>
          <w:rtl/>
          <w:lang w:eastAsia="he-IL"/>
        </w:rPr>
        <w:t>תקופת</w:t>
      </w:r>
      <w:r w:rsidRPr="00844ABA">
        <w:rPr>
          <w:rFonts w:ascii="David" w:hAnsi="David"/>
          <w:b/>
          <w:bCs/>
          <w:szCs w:val="24"/>
          <w:rtl/>
          <w:lang w:eastAsia="he-IL"/>
        </w:rPr>
        <w:t xml:space="preserve"> </w:t>
      </w:r>
      <w:r w:rsidRPr="00844ABA">
        <w:rPr>
          <w:rFonts w:ascii="David" w:hAnsi="David" w:hint="eastAsia"/>
          <w:b/>
          <w:bCs/>
          <w:szCs w:val="24"/>
          <w:rtl/>
          <w:lang w:eastAsia="he-IL"/>
        </w:rPr>
        <w:t>ההתקשרות</w:t>
      </w:r>
      <w:r w:rsidRPr="00844ABA">
        <w:rPr>
          <w:rFonts w:ascii="David" w:hAnsi="David"/>
          <w:b/>
          <w:bCs/>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תוך</w:t>
      </w:r>
      <w:r w:rsidRPr="00844ABA">
        <w:rPr>
          <w:rFonts w:ascii="David" w:hAnsi="David"/>
          <w:szCs w:val="24"/>
          <w:rtl/>
          <w:lang w:eastAsia="he-IL"/>
        </w:rPr>
        <w:t xml:space="preserve"> חודש מיום </w:t>
      </w:r>
      <w:proofErr w:type="spellStart"/>
      <w:r w:rsidRPr="00844ABA">
        <w:rPr>
          <w:rFonts w:ascii="David" w:hAnsi="David" w:hint="eastAsia"/>
          <w:szCs w:val="24"/>
          <w:rtl/>
          <w:lang w:eastAsia="he-IL"/>
        </w:rPr>
        <w:t>העדרתו</w:t>
      </w:r>
      <w:proofErr w:type="spellEnd"/>
      <w:r w:rsidRPr="00844ABA">
        <w:rPr>
          <w:rFonts w:ascii="David" w:hAnsi="David"/>
          <w:szCs w:val="24"/>
          <w:rtl/>
          <w:lang w:eastAsia="he-IL"/>
        </w:rPr>
        <w:t xml:space="preserve"> בשל הנסיבות כאמור. בתנאים האלה המשרד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לה</w:t>
      </w:r>
      <w:r w:rsidRPr="00844ABA">
        <w:rPr>
          <w:rFonts w:ascii="David" w:hAnsi="David"/>
          <w:szCs w:val="24"/>
          <w:rtl/>
          <w:lang w:eastAsia="he-IL"/>
        </w:rPr>
        <w:t xml:space="preserve">אריך את ההסכם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לתקופת</w:t>
      </w:r>
      <w:r w:rsidRPr="00844ABA">
        <w:rPr>
          <w:rFonts w:ascii="David" w:hAnsi="David"/>
          <w:szCs w:val="24"/>
          <w:rtl/>
          <w:lang w:eastAsia="he-IL"/>
        </w:rPr>
        <w:t xml:space="preserve"> </w:t>
      </w:r>
      <w:r w:rsidRPr="00844ABA">
        <w:rPr>
          <w:rFonts w:ascii="David" w:hAnsi="David" w:hint="eastAsia"/>
          <w:szCs w:val="24"/>
          <w:rtl/>
          <w:lang w:eastAsia="he-IL"/>
        </w:rPr>
        <w:t>היעדרותו</w:t>
      </w:r>
      <w:r w:rsidRPr="00844ABA">
        <w:rPr>
          <w:rFonts w:ascii="David" w:hAnsi="David"/>
          <w:szCs w:val="24"/>
          <w:rtl/>
          <w:lang w:eastAsia="he-IL"/>
        </w:rPr>
        <w:t xml:space="preserve">, ללא הרחבת סכום המלגה. </w:t>
      </w:r>
    </w:p>
    <w:p w14:paraId="1610718F" w14:textId="77777777" w:rsidR="00844ABA" w:rsidRPr="00844ABA" w:rsidRDefault="00844ABA" w:rsidP="00844ABA">
      <w:pPr>
        <w:numPr>
          <w:ilvl w:val="0"/>
          <w:numId w:val="85"/>
        </w:numPr>
        <w:spacing w:line="360" w:lineRule="auto"/>
        <w:jc w:val="both"/>
        <w:rPr>
          <w:rFonts w:ascii="David" w:hAnsi="David"/>
          <w:szCs w:val="24"/>
          <w:lang w:eastAsia="he-IL"/>
        </w:rPr>
      </w:pPr>
      <w:r w:rsidRPr="00844ABA">
        <w:rPr>
          <w:rFonts w:ascii="David" w:hAnsi="David" w:hint="eastAsia"/>
          <w:szCs w:val="24"/>
          <w:rtl/>
          <w:lang w:eastAsia="he-IL"/>
        </w:rPr>
        <w:t>במקרים</w:t>
      </w:r>
      <w:r w:rsidRPr="00844ABA">
        <w:rPr>
          <w:rFonts w:ascii="David" w:hAnsi="David"/>
          <w:szCs w:val="24"/>
          <w:rtl/>
          <w:lang w:eastAsia="he-IL"/>
        </w:rPr>
        <w:t xml:space="preserve"> בהם </w:t>
      </w:r>
      <w:r w:rsidRPr="00844ABA">
        <w:rPr>
          <w:rFonts w:ascii="David" w:hAnsi="David" w:hint="eastAsia"/>
          <w:szCs w:val="24"/>
          <w:rtl/>
          <w:lang w:eastAsia="he-IL"/>
        </w:rPr>
        <w:t>צפויה</w:t>
      </w:r>
      <w:r w:rsidRPr="00844ABA">
        <w:rPr>
          <w:rFonts w:ascii="David" w:hAnsi="David"/>
          <w:szCs w:val="24"/>
          <w:rtl/>
          <w:lang w:eastAsia="he-IL"/>
        </w:rPr>
        <w:t xml:space="preserve"> </w:t>
      </w:r>
      <w:r w:rsidRPr="00844ABA">
        <w:rPr>
          <w:rFonts w:ascii="David" w:hAnsi="David" w:hint="eastAsia"/>
          <w:szCs w:val="24"/>
          <w:rtl/>
          <w:lang w:eastAsia="he-IL"/>
        </w:rPr>
        <w:t>תקופת</w:t>
      </w:r>
      <w:r w:rsidRPr="00844ABA">
        <w:rPr>
          <w:rFonts w:ascii="David" w:hAnsi="David"/>
          <w:szCs w:val="24"/>
          <w:rtl/>
          <w:lang w:eastAsia="he-IL"/>
        </w:rPr>
        <w:t xml:space="preserve"> </w:t>
      </w:r>
      <w:proofErr w:type="spellStart"/>
      <w:r w:rsidRPr="00844ABA">
        <w:rPr>
          <w:rFonts w:ascii="David" w:hAnsi="David"/>
          <w:szCs w:val="24"/>
          <w:rtl/>
          <w:lang w:eastAsia="he-IL"/>
        </w:rPr>
        <w:t>ההעדרות</w:t>
      </w:r>
      <w:proofErr w:type="spellEnd"/>
      <w:r w:rsidRPr="00844ABA">
        <w:rPr>
          <w:rFonts w:ascii="David" w:hAnsi="David"/>
          <w:szCs w:val="24"/>
          <w:rtl/>
          <w:lang w:eastAsia="he-IL"/>
        </w:rPr>
        <w:t xml:space="preserve"> להיות </w:t>
      </w:r>
      <w:r w:rsidRPr="00844ABA">
        <w:rPr>
          <w:rFonts w:ascii="David" w:hAnsi="David" w:hint="cs"/>
          <w:szCs w:val="24"/>
          <w:rtl/>
          <w:lang w:eastAsia="he-IL"/>
        </w:rPr>
        <w:t xml:space="preserve">במשך זמן של </w:t>
      </w:r>
      <w:r w:rsidRPr="00844ABA">
        <w:rPr>
          <w:rFonts w:ascii="David" w:hAnsi="David" w:hint="eastAsia"/>
          <w:szCs w:val="24"/>
          <w:rtl/>
          <w:lang w:eastAsia="he-IL"/>
        </w:rPr>
        <w:t>שנה</w:t>
      </w:r>
      <w:r w:rsidRPr="00844ABA">
        <w:rPr>
          <w:rFonts w:ascii="David" w:hAnsi="David"/>
          <w:szCs w:val="24"/>
          <w:rtl/>
          <w:lang w:eastAsia="he-IL"/>
        </w:rPr>
        <w:t xml:space="preserve"> או </w:t>
      </w:r>
      <w:r w:rsidRPr="00844ABA">
        <w:rPr>
          <w:rFonts w:ascii="David" w:hAnsi="David" w:hint="cs"/>
          <w:szCs w:val="24"/>
          <w:rtl/>
          <w:lang w:eastAsia="he-IL"/>
        </w:rPr>
        <w:t>מעבר לה,</w:t>
      </w:r>
      <w:r w:rsidRPr="00844ABA">
        <w:rPr>
          <w:rFonts w:ascii="David" w:hAnsi="David"/>
          <w:szCs w:val="24"/>
          <w:rtl/>
          <w:lang w:eastAsia="he-IL"/>
        </w:rPr>
        <w:t xml:space="preserve"> </w:t>
      </w:r>
      <w:r w:rsidRPr="00844ABA">
        <w:rPr>
          <w:rFonts w:ascii="David" w:hAnsi="David" w:hint="eastAsia"/>
          <w:szCs w:val="24"/>
          <w:rtl/>
          <w:lang w:eastAsia="he-IL"/>
        </w:rPr>
        <w:t>יגיש</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בקשה</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ההסכם </w:t>
      </w:r>
      <w:r w:rsidRPr="00844ABA">
        <w:rPr>
          <w:rFonts w:ascii="David" w:hAnsi="David" w:hint="eastAsia"/>
          <w:szCs w:val="24"/>
          <w:rtl/>
          <w:lang w:eastAsia="he-IL"/>
        </w:rPr>
        <w:t>מוקדם</w:t>
      </w:r>
      <w:r w:rsidRPr="00844ABA">
        <w:rPr>
          <w:rFonts w:ascii="David" w:hAnsi="David"/>
          <w:szCs w:val="24"/>
          <w:rtl/>
          <w:lang w:eastAsia="he-IL"/>
        </w:rPr>
        <w:t xml:space="preserve"> </w:t>
      </w:r>
      <w:r w:rsidRPr="00844ABA">
        <w:rPr>
          <w:rFonts w:ascii="David" w:hAnsi="David" w:hint="eastAsia"/>
          <w:szCs w:val="24"/>
          <w:rtl/>
          <w:lang w:eastAsia="he-IL"/>
        </w:rPr>
        <w:t>ככל</w:t>
      </w:r>
      <w:r w:rsidRPr="00844ABA">
        <w:rPr>
          <w:rFonts w:ascii="David" w:hAnsi="David"/>
          <w:szCs w:val="24"/>
          <w:rtl/>
          <w:lang w:eastAsia="he-IL"/>
        </w:rPr>
        <w:t xml:space="preserve"> </w:t>
      </w:r>
      <w:r w:rsidRPr="00844ABA">
        <w:rPr>
          <w:rFonts w:ascii="David" w:hAnsi="David" w:hint="eastAsia"/>
          <w:szCs w:val="24"/>
          <w:rtl/>
          <w:lang w:eastAsia="he-IL"/>
        </w:rPr>
        <w:t>הניתן</w:t>
      </w:r>
      <w:r w:rsidRPr="00844ABA">
        <w:rPr>
          <w:rFonts w:ascii="David" w:hAnsi="David"/>
          <w:szCs w:val="24"/>
          <w:rtl/>
          <w:lang w:eastAsia="he-IL"/>
        </w:rPr>
        <w:t xml:space="preserve">, </w:t>
      </w:r>
      <w:r w:rsidRPr="00844ABA">
        <w:rPr>
          <w:rFonts w:ascii="David" w:hAnsi="David" w:hint="eastAsia"/>
          <w:szCs w:val="24"/>
          <w:rtl/>
          <w:lang w:eastAsia="he-IL"/>
        </w:rPr>
        <w:t>והמשרד</w:t>
      </w:r>
      <w:r w:rsidRPr="00844ABA">
        <w:rPr>
          <w:rFonts w:ascii="David" w:hAnsi="David"/>
          <w:szCs w:val="24"/>
          <w:rtl/>
          <w:lang w:eastAsia="he-IL"/>
        </w:rPr>
        <w:t xml:space="preserve"> </w:t>
      </w:r>
      <w:r w:rsidRPr="00844ABA">
        <w:rPr>
          <w:rFonts w:ascii="David" w:hAnsi="David" w:hint="eastAsia"/>
          <w:szCs w:val="24"/>
          <w:rtl/>
          <w:lang w:eastAsia="he-IL"/>
        </w:rPr>
        <w:t>ישקול</w:t>
      </w:r>
      <w:r w:rsidRPr="00844ABA">
        <w:rPr>
          <w:rFonts w:ascii="David" w:hAnsi="David"/>
          <w:szCs w:val="24"/>
          <w:rtl/>
          <w:lang w:eastAsia="he-IL"/>
        </w:rPr>
        <w:t xml:space="preserve"> </w:t>
      </w:r>
      <w:r w:rsidRPr="00844ABA">
        <w:rPr>
          <w:rFonts w:ascii="David" w:hAnsi="David" w:hint="eastAsia"/>
          <w:szCs w:val="24"/>
          <w:rtl/>
          <w:lang w:eastAsia="he-IL"/>
        </w:rPr>
        <w:t>זאת</w:t>
      </w:r>
      <w:r w:rsidRPr="00844ABA">
        <w:rPr>
          <w:rFonts w:ascii="David" w:hAnsi="David"/>
          <w:szCs w:val="24"/>
          <w:rtl/>
          <w:lang w:eastAsia="he-IL"/>
        </w:rPr>
        <w:t xml:space="preserve"> </w:t>
      </w:r>
      <w:r w:rsidRPr="00844ABA">
        <w:rPr>
          <w:rFonts w:ascii="David" w:hAnsi="David" w:hint="eastAsia"/>
          <w:szCs w:val="24"/>
          <w:rtl/>
          <w:lang w:eastAsia="he-IL"/>
        </w:rPr>
        <w:t>בהתאם</w:t>
      </w:r>
      <w:r w:rsidRPr="00844ABA">
        <w:rPr>
          <w:rFonts w:ascii="David" w:hAnsi="David"/>
          <w:szCs w:val="24"/>
          <w:rtl/>
          <w:lang w:eastAsia="he-IL"/>
        </w:rPr>
        <w:t xml:space="preserve"> </w:t>
      </w:r>
      <w:r w:rsidRPr="00844ABA">
        <w:rPr>
          <w:rFonts w:ascii="David" w:hAnsi="David" w:hint="eastAsia"/>
          <w:szCs w:val="24"/>
          <w:rtl/>
          <w:lang w:eastAsia="he-IL"/>
        </w:rPr>
        <w:t>לנסיבות</w:t>
      </w:r>
      <w:r w:rsidRPr="00844ABA">
        <w:rPr>
          <w:rFonts w:ascii="David" w:hAnsi="David"/>
          <w:szCs w:val="24"/>
          <w:rtl/>
          <w:lang w:eastAsia="he-IL"/>
        </w:rPr>
        <w:t xml:space="preserve"> ולאפשרויות התקציביות. </w:t>
      </w:r>
      <w:r w:rsidRPr="00844ABA">
        <w:rPr>
          <w:rFonts w:ascii="David" w:hAnsi="David" w:hint="eastAsia"/>
          <w:szCs w:val="24"/>
          <w:rtl/>
          <w:lang w:eastAsia="he-IL"/>
        </w:rPr>
        <w:t>יודגש</w:t>
      </w:r>
      <w:r w:rsidRPr="00844ABA">
        <w:rPr>
          <w:rFonts w:ascii="David" w:hAnsi="David"/>
          <w:szCs w:val="24"/>
          <w:rtl/>
          <w:lang w:eastAsia="he-IL"/>
        </w:rPr>
        <w:t xml:space="preserve"> </w:t>
      </w:r>
      <w:r w:rsidRPr="00844ABA">
        <w:rPr>
          <w:rFonts w:ascii="David" w:hAnsi="David" w:hint="eastAsia"/>
          <w:szCs w:val="24"/>
          <w:rtl/>
          <w:lang w:eastAsia="he-IL"/>
        </w:rPr>
        <w:t>כי</w:t>
      </w:r>
      <w:r w:rsidRPr="00844ABA">
        <w:rPr>
          <w:rFonts w:ascii="David" w:hAnsi="David"/>
          <w:szCs w:val="24"/>
          <w:rtl/>
          <w:lang w:eastAsia="he-IL"/>
        </w:rPr>
        <w:t xml:space="preserve"> </w:t>
      </w:r>
      <w:r w:rsidRPr="00844ABA">
        <w:rPr>
          <w:rFonts w:ascii="David" w:hAnsi="David" w:hint="eastAsia"/>
          <w:szCs w:val="24"/>
          <w:rtl/>
          <w:lang w:eastAsia="he-IL"/>
        </w:rPr>
        <w:t>פניות</w:t>
      </w:r>
      <w:r w:rsidRPr="00844ABA">
        <w:rPr>
          <w:rFonts w:ascii="David" w:hAnsi="David"/>
          <w:szCs w:val="24"/>
          <w:rtl/>
          <w:lang w:eastAsia="he-IL"/>
        </w:rPr>
        <w:t xml:space="preserve"> </w:t>
      </w:r>
      <w:r w:rsidRPr="00844ABA">
        <w:rPr>
          <w:rFonts w:ascii="David" w:hAnsi="David" w:hint="eastAsia"/>
          <w:szCs w:val="24"/>
          <w:rtl/>
          <w:lang w:eastAsia="he-IL"/>
        </w:rPr>
        <w:t>להארכת</w:t>
      </w:r>
      <w:r w:rsidRPr="00844ABA">
        <w:rPr>
          <w:rFonts w:ascii="David" w:hAnsi="David"/>
          <w:szCs w:val="24"/>
          <w:rtl/>
          <w:lang w:eastAsia="he-IL"/>
        </w:rPr>
        <w:t xml:space="preserve"> </w:t>
      </w:r>
      <w:r w:rsidRPr="00844ABA">
        <w:rPr>
          <w:rFonts w:ascii="David" w:hAnsi="David" w:hint="eastAsia"/>
          <w:szCs w:val="24"/>
          <w:rtl/>
          <w:lang w:eastAsia="he-IL"/>
        </w:rPr>
        <w:t>ההתקשרות</w:t>
      </w:r>
      <w:r w:rsidRPr="00844ABA">
        <w:rPr>
          <w:rFonts w:ascii="David" w:hAnsi="David"/>
          <w:szCs w:val="24"/>
          <w:rtl/>
          <w:lang w:eastAsia="he-IL"/>
        </w:rPr>
        <w:t xml:space="preserve"> </w:t>
      </w:r>
      <w:r w:rsidRPr="00844ABA">
        <w:rPr>
          <w:rFonts w:ascii="David" w:hAnsi="David" w:hint="eastAsia"/>
          <w:szCs w:val="24"/>
          <w:rtl/>
          <w:lang w:eastAsia="he-IL"/>
        </w:rPr>
        <w:t>שלא</w:t>
      </w:r>
      <w:r w:rsidRPr="00844ABA">
        <w:rPr>
          <w:rFonts w:ascii="David" w:hAnsi="David"/>
          <w:szCs w:val="24"/>
          <w:rtl/>
          <w:lang w:eastAsia="he-IL"/>
        </w:rPr>
        <w:t xml:space="preserve"> במסגרת המועדים הקבועים בסעיף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עלולות</w:t>
      </w:r>
      <w:r w:rsidRPr="00844ABA">
        <w:rPr>
          <w:rFonts w:ascii="David" w:hAnsi="David" w:hint="cs"/>
          <w:szCs w:val="24"/>
          <w:rtl/>
          <w:lang w:eastAsia="he-IL"/>
        </w:rPr>
        <w:t xml:space="preserve"> להי</w:t>
      </w:r>
      <w:r w:rsidRPr="00844ABA">
        <w:rPr>
          <w:rFonts w:ascii="David" w:hAnsi="David" w:hint="eastAsia"/>
          <w:szCs w:val="24"/>
          <w:rtl/>
          <w:lang w:eastAsia="he-IL"/>
        </w:rPr>
        <w:t>דח</w:t>
      </w:r>
      <w:r w:rsidRPr="00844ABA">
        <w:rPr>
          <w:rFonts w:ascii="David" w:hAnsi="David" w:hint="cs"/>
          <w:szCs w:val="24"/>
          <w:rtl/>
          <w:lang w:eastAsia="he-IL"/>
        </w:rPr>
        <w:t>ות</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הסף</w:t>
      </w:r>
      <w:r w:rsidRPr="00844ABA">
        <w:rPr>
          <w:rFonts w:ascii="David" w:hAnsi="David"/>
          <w:szCs w:val="24"/>
          <w:rtl/>
          <w:lang w:eastAsia="he-IL"/>
        </w:rPr>
        <w:t>.</w:t>
      </w:r>
    </w:p>
    <w:p w14:paraId="0FE13579" w14:textId="1CD5CAE4" w:rsidR="00844ABA" w:rsidRPr="00844ABA" w:rsidRDefault="00BB08D9" w:rsidP="00BB08D9">
      <w:pPr>
        <w:numPr>
          <w:ilvl w:val="0"/>
          <w:numId w:val="85"/>
        </w:numPr>
        <w:spacing w:line="360" w:lineRule="auto"/>
        <w:jc w:val="both"/>
        <w:rPr>
          <w:rFonts w:ascii="David" w:hAnsi="David"/>
          <w:szCs w:val="24"/>
          <w:lang w:eastAsia="he-IL"/>
        </w:rPr>
      </w:pPr>
      <w:r w:rsidRPr="00844ABA">
        <w:rPr>
          <w:rFonts w:ascii="David" w:hAnsi="David"/>
          <w:szCs w:val="24"/>
          <w:rtl/>
          <w:lang w:eastAsia="he-IL"/>
        </w:rPr>
        <w:t>מלבד המלגה המוענקת לו מטעם המשרד</w:t>
      </w:r>
      <w:r>
        <w:rPr>
          <w:rFonts w:ascii="David" w:hAnsi="David" w:hint="cs"/>
          <w:szCs w:val="24"/>
          <w:rtl/>
          <w:lang w:eastAsia="he-IL"/>
        </w:rPr>
        <w:t>,</w:t>
      </w:r>
      <w:r w:rsidRPr="00844ABA">
        <w:rPr>
          <w:rFonts w:ascii="David" w:hAnsi="David"/>
          <w:szCs w:val="24"/>
          <w:rtl/>
          <w:lang w:eastAsia="he-IL"/>
        </w:rPr>
        <w:t xml:space="preserve"> </w:t>
      </w:r>
      <w:r w:rsidR="00844ABA" w:rsidRPr="00844ABA">
        <w:rPr>
          <w:rFonts w:ascii="David" w:hAnsi="David"/>
          <w:szCs w:val="24"/>
          <w:rtl/>
          <w:lang w:eastAsia="he-IL"/>
        </w:rPr>
        <w:t>הסטודנט רשאי לקבל מלגות נוספות או פרסי הצטיינות מכל מקור בגין לימודיו או המחקר, למעט מקור ממשלתי ישיר,</w:t>
      </w:r>
      <w:r>
        <w:rPr>
          <w:rFonts w:ascii="David" w:hAnsi="David" w:hint="cs"/>
          <w:szCs w:val="24"/>
          <w:rtl/>
          <w:lang w:eastAsia="he-IL"/>
        </w:rPr>
        <w:t xml:space="preserve"> כולל ממשרד האנרגיה במסגרת מענקי קול קורא אקדמיה של המשרד</w:t>
      </w:r>
      <w:r w:rsidR="00844ABA" w:rsidRPr="00844ABA">
        <w:rPr>
          <w:rFonts w:ascii="David" w:hAnsi="David"/>
          <w:szCs w:val="24"/>
          <w:rtl/>
          <w:lang w:eastAsia="he-IL"/>
        </w:rPr>
        <w:t xml:space="preserve"> , בהתאם לכללי המוסד. </w:t>
      </w:r>
      <w:r w:rsidR="00844ABA" w:rsidRPr="00844ABA">
        <w:rPr>
          <w:rFonts w:ascii="David" w:hAnsi="David" w:hint="eastAsia"/>
          <w:szCs w:val="24"/>
          <w:rtl/>
          <w:lang w:eastAsia="he-IL"/>
        </w:rPr>
        <w:t>הסטודנט</w:t>
      </w:r>
      <w:r w:rsidR="00844ABA" w:rsidRPr="00844ABA">
        <w:rPr>
          <w:rFonts w:ascii="David" w:hAnsi="David" w:hint="cs"/>
          <w:szCs w:val="24"/>
          <w:rtl/>
          <w:lang w:eastAsia="he-IL"/>
        </w:rPr>
        <w:t xml:space="preserve"> מתחייב</w:t>
      </w:r>
      <w:r w:rsidR="00844ABA" w:rsidRPr="00844ABA">
        <w:rPr>
          <w:rFonts w:ascii="David" w:hAnsi="David"/>
          <w:szCs w:val="24"/>
          <w:rtl/>
          <w:lang w:eastAsia="he-IL"/>
        </w:rPr>
        <w:t xml:space="preserve"> </w:t>
      </w:r>
      <w:r w:rsidR="00844ABA" w:rsidRPr="00844ABA">
        <w:rPr>
          <w:rFonts w:ascii="David" w:hAnsi="David" w:hint="eastAsia"/>
          <w:szCs w:val="24"/>
          <w:rtl/>
          <w:lang w:eastAsia="he-IL"/>
        </w:rPr>
        <w:t>לדווח</w:t>
      </w:r>
      <w:r w:rsidR="00844ABA" w:rsidRPr="00844ABA">
        <w:rPr>
          <w:rFonts w:ascii="David" w:hAnsi="David"/>
          <w:szCs w:val="24"/>
          <w:rtl/>
          <w:lang w:eastAsia="he-IL"/>
        </w:rPr>
        <w:t xml:space="preserve"> </w:t>
      </w:r>
      <w:r w:rsidR="00844ABA" w:rsidRPr="00844ABA">
        <w:rPr>
          <w:rFonts w:ascii="David" w:hAnsi="David" w:hint="eastAsia"/>
          <w:szCs w:val="24"/>
          <w:rtl/>
          <w:lang w:eastAsia="he-IL"/>
        </w:rPr>
        <w:t>על</w:t>
      </w:r>
      <w:r w:rsidR="00844ABA" w:rsidRPr="00844ABA">
        <w:rPr>
          <w:rFonts w:ascii="David" w:hAnsi="David"/>
          <w:szCs w:val="24"/>
          <w:rtl/>
          <w:lang w:eastAsia="he-IL"/>
        </w:rPr>
        <w:t xml:space="preserve"> </w:t>
      </w:r>
      <w:r w:rsidR="00844ABA" w:rsidRPr="00844ABA">
        <w:rPr>
          <w:rFonts w:ascii="David" w:hAnsi="David" w:hint="eastAsia"/>
          <w:szCs w:val="24"/>
          <w:rtl/>
          <w:lang w:eastAsia="he-IL"/>
        </w:rPr>
        <w:t>כל</w:t>
      </w:r>
      <w:r w:rsidR="00844ABA" w:rsidRPr="00844ABA">
        <w:rPr>
          <w:rFonts w:ascii="David" w:hAnsi="David"/>
          <w:szCs w:val="24"/>
          <w:rtl/>
          <w:lang w:eastAsia="he-IL"/>
        </w:rPr>
        <w:t xml:space="preserve"> </w:t>
      </w:r>
      <w:r w:rsidR="00844ABA" w:rsidRPr="00844ABA">
        <w:rPr>
          <w:rFonts w:ascii="David" w:hAnsi="David" w:hint="eastAsia"/>
          <w:szCs w:val="24"/>
          <w:rtl/>
          <w:lang w:eastAsia="he-IL"/>
        </w:rPr>
        <w:t>מלגה</w:t>
      </w:r>
      <w:r w:rsidR="00844ABA" w:rsidRPr="00844ABA">
        <w:rPr>
          <w:rFonts w:ascii="David" w:hAnsi="David"/>
          <w:szCs w:val="24"/>
          <w:rtl/>
          <w:lang w:eastAsia="he-IL"/>
        </w:rPr>
        <w:t xml:space="preserve"> </w:t>
      </w:r>
      <w:r w:rsidR="00844ABA" w:rsidRPr="00844ABA">
        <w:rPr>
          <w:rFonts w:ascii="David" w:hAnsi="David" w:hint="eastAsia"/>
          <w:szCs w:val="24"/>
          <w:rtl/>
          <w:lang w:eastAsia="he-IL"/>
        </w:rPr>
        <w:t>או</w:t>
      </w:r>
      <w:r w:rsidR="00844ABA" w:rsidRPr="00844ABA">
        <w:rPr>
          <w:rFonts w:ascii="David" w:hAnsi="David"/>
          <w:szCs w:val="24"/>
          <w:rtl/>
          <w:lang w:eastAsia="he-IL"/>
        </w:rPr>
        <w:t xml:space="preserve"> </w:t>
      </w:r>
      <w:r w:rsidR="00844ABA" w:rsidRPr="00844ABA">
        <w:rPr>
          <w:rFonts w:ascii="David" w:hAnsi="David" w:hint="eastAsia"/>
          <w:szCs w:val="24"/>
          <w:rtl/>
          <w:lang w:eastAsia="he-IL"/>
        </w:rPr>
        <w:t>פרס</w:t>
      </w:r>
      <w:r w:rsidR="00844ABA" w:rsidRPr="00844ABA">
        <w:rPr>
          <w:rFonts w:ascii="David" w:hAnsi="David"/>
          <w:szCs w:val="24"/>
          <w:rtl/>
          <w:lang w:eastAsia="he-IL"/>
        </w:rPr>
        <w:t xml:space="preserve"> </w:t>
      </w:r>
      <w:r w:rsidR="00844ABA" w:rsidRPr="00844ABA">
        <w:rPr>
          <w:rFonts w:ascii="David" w:hAnsi="David" w:hint="eastAsia"/>
          <w:szCs w:val="24"/>
          <w:rtl/>
          <w:lang w:eastAsia="he-IL"/>
        </w:rPr>
        <w:t>הצטיינות</w:t>
      </w:r>
      <w:r w:rsidR="00844ABA" w:rsidRPr="00844ABA">
        <w:rPr>
          <w:rFonts w:ascii="David" w:hAnsi="David"/>
          <w:szCs w:val="24"/>
          <w:rtl/>
          <w:lang w:eastAsia="he-IL"/>
        </w:rPr>
        <w:t xml:space="preserve"> </w:t>
      </w:r>
      <w:r w:rsidR="00844ABA" w:rsidRPr="00844ABA">
        <w:rPr>
          <w:rFonts w:ascii="David" w:hAnsi="David" w:hint="eastAsia"/>
          <w:szCs w:val="24"/>
          <w:rtl/>
          <w:lang w:eastAsia="he-IL"/>
        </w:rPr>
        <w:t>נוסף</w:t>
      </w:r>
      <w:r w:rsidR="00844ABA" w:rsidRPr="00844ABA">
        <w:rPr>
          <w:rFonts w:ascii="David" w:hAnsi="David"/>
          <w:szCs w:val="24"/>
          <w:rtl/>
          <w:lang w:eastAsia="he-IL"/>
        </w:rPr>
        <w:t xml:space="preserve"> </w:t>
      </w:r>
      <w:r w:rsidR="00844ABA" w:rsidRPr="00844ABA">
        <w:rPr>
          <w:rFonts w:ascii="David" w:hAnsi="David" w:hint="eastAsia"/>
          <w:szCs w:val="24"/>
          <w:rtl/>
          <w:lang w:eastAsia="he-IL"/>
        </w:rPr>
        <w:t>למשרד</w:t>
      </w:r>
      <w:r w:rsidR="00844ABA" w:rsidRPr="00844ABA">
        <w:rPr>
          <w:rFonts w:ascii="David" w:hAnsi="David"/>
          <w:szCs w:val="24"/>
          <w:rtl/>
          <w:lang w:eastAsia="he-IL"/>
        </w:rPr>
        <w:t xml:space="preserve">, </w:t>
      </w:r>
      <w:r w:rsidR="00844ABA" w:rsidRPr="00844ABA">
        <w:rPr>
          <w:rFonts w:ascii="David" w:hAnsi="David" w:hint="eastAsia"/>
          <w:szCs w:val="24"/>
          <w:rtl/>
          <w:lang w:eastAsia="he-IL"/>
        </w:rPr>
        <w:t>ולמשרד</w:t>
      </w:r>
      <w:r w:rsidR="00844ABA" w:rsidRPr="00844ABA">
        <w:rPr>
          <w:rFonts w:ascii="David" w:hAnsi="David"/>
          <w:szCs w:val="24"/>
          <w:rtl/>
          <w:lang w:eastAsia="he-IL"/>
        </w:rPr>
        <w:t xml:space="preserve"> </w:t>
      </w:r>
      <w:r w:rsidR="00844ABA" w:rsidRPr="00844ABA">
        <w:rPr>
          <w:rFonts w:ascii="David" w:hAnsi="David" w:hint="eastAsia"/>
          <w:szCs w:val="24"/>
          <w:rtl/>
          <w:lang w:eastAsia="he-IL"/>
        </w:rPr>
        <w:t>שמורה</w:t>
      </w:r>
      <w:r w:rsidR="00844ABA" w:rsidRPr="00844ABA">
        <w:rPr>
          <w:rFonts w:ascii="David" w:hAnsi="David"/>
          <w:szCs w:val="24"/>
          <w:rtl/>
          <w:lang w:eastAsia="he-IL"/>
        </w:rPr>
        <w:t xml:space="preserve"> </w:t>
      </w:r>
      <w:r w:rsidR="00844ABA" w:rsidRPr="00844ABA">
        <w:rPr>
          <w:rFonts w:ascii="David" w:hAnsi="David" w:hint="eastAsia"/>
          <w:szCs w:val="24"/>
          <w:rtl/>
          <w:lang w:eastAsia="he-IL"/>
        </w:rPr>
        <w:t>הזכות</w:t>
      </w:r>
      <w:r w:rsidR="00844ABA" w:rsidRPr="00844ABA">
        <w:rPr>
          <w:rFonts w:ascii="David" w:hAnsi="David"/>
          <w:szCs w:val="24"/>
          <w:rtl/>
          <w:lang w:eastAsia="he-IL"/>
        </w:rPr>
        <w:t xml:space="preserve"> </w:t>
      </w:r>
      <w:r w:rsidR="00844ABA" w:rsidRPr="00844ABA">
        <w:rPr>
          <w:rFonts w:ascii="David" w:hAnsi="David" w:hint="eastAsia"/>
          <w:szCs w:val="24"/>
          <w:rtl/>
          <w:lang w:eastAsia="he-IL"/>
        </w:rPr>
        <w:t>להפסיק</w:t>
      </w:r>
      <w:r w:rsidR="00844ABA" w:rsidRPr="00844ABA">
        <w:rPr>
          <w:rFonts w:ascii="David" w:hAnsi="David"/>
          <w:szCs w:val="24"/>
          <w:rtl/>
          <w:lang w:eastAsia="he-IL"/>
        </w:rPr>
        <w:t xml:space="preserve"> </w:t>
      </w:r>
      <w:r w:rsidR="00844ABA" w:rsidRPr="00844ABA">
        <w:rPr>
          <w:rFonts w:ascii="David" w:hAnsi="David" w:hint="eastAsia"/>
          <w:szCs w:val="24"/>
          <w:rtl/>
          <w:lang w:eastAsia="he-IL"/>
        </w:rPr>
        <w:t>את</w:t>
      </w:r>
      <w:r w:rsidR="00844ABA" w:rsidRPr="00844ABA">
        <w:rPr>
          <w:rFonts w:ascii="David" w:hAnsi="David"/>
          <w:szCs w:val="24"/>
          <w:rtl/>
          <w:lang w:eastAsia="he-IL"/>
        </w:rPr>
        <w:t xml:space="preserve"> </w:t>
      </w:r>
      <w:r w:rsidR="00844ABA" w:rsidRPr="00844ABA">
        <w:rPr>
          <w:rFonts w:ascii="David" w:hAnsi="David" w:hint="eastAsia"/>
          <w:szCs w:val="24"/>
          <w:rtl/>
          <w:lang w:eastAsia="he-IL"/>
        </w:rPr>
        <w:t>מתן</w:t>
      </w:r>
      <w:r w:rsidR="00844ABA" w:rsidRPr="00844ABA">
        <w:rPr>
          <w:rFonts w:ascii="David" w:hAnsi="David"/>
          <w:szCs w:val="24"/>
          <w:rtl/>
          <w:lang w:eastAsia="he-IL"/>
        </w:rPr>
        <w:t xml:space="preserve"> </w:t>
      </w:r>
      <w:r w:rsidR="00844ABA" w:rsidRPr="00844ABA">
        <w:rPr>
          <w:rFonts w:ascii="David" w:hAnsi="David" w:hint="eastAsia"/>
          <w:szCs w:val="24"/>
          <w:rtl/>
          <w:lang w:eastAsia="he-IL"/>
        </w:rPr>
        <w:t>המלגה</w:t>
      </w:r>
      <w:r w:rsidR="00844ABA" w:rsidRPr="00844ABA">
        <w:rPr>
          <w:rFonts w:ascii="David" w:hAnsi="David"/>
          <w:szCs w:val="24"/>
          <w:rtl/>
          <w:lang w:eastAsia="he-IL"/>
        </w:rPr>
        <w:t xml:space="preserve"> </w:t>
      </w:r>
      <w:r w:rsidR="00844ABA" w:rsidRPr="00844ABA">
        <w:rPr>
          <w:rFonts w:ascii="David" w:hAnsi="David" w:hint="eastAsia"/>
          <w:szCs w:val="24"/>
          <w:rtl/>
          <w:lang w:eastAsia="he-IL"/>
        </w:rPr>
        <w:t>אם</w:t>
      </w:r>
      <w:r w:rsidR="00844ABA" w:rsidRPr="00844ABA">
        <w:rPr>
          <w:rFonts w:ascii="David" w:hAnsi="David"/>
          <w:szCs w:val="24"/>
          <w:rtl/>
          <w:lang w:eastAsia="he-IL"/>
        </w:rPr>
        <w:t xml:space="preserve"> </w:t>
      </w:r>
      <w:r w:rsidR="00844ABA" w:rsidRPr="00844ABA">
        <w:rPr>
          <w:rFonts w:ascii="David" w:hAnsi="David" w:hint="eastAsia"/>
          <w:szCs w:val="24"/>
          <w:rtl/>
          <w:lang w:eastAsia="he-IL"/>
        </w:rPr>
        <w:t>יראה</w:t>
      </w:r>
      <w:r w:rsidR="00844ABA" w:rsidRPr="00844ABA">
        <w:rPr>
          <w:rFonts w:ascii="David" w:hAnsi="David"/>
          <w:szCs w:val="24"/>
          <w:rtl/>
          <w:lang w:eastAsia="he-IL"/>
        </w:rPr>
        <w:t xml:space="preserve"> </w:t>
      </w:r>
      <w:r w:rsidR="00844ABA" w:rsidRPr="00844ABA">
        <w:rPr>
          <w:rFonts w:ascii="David" w:hAnsi="David" w:hint="eastAsia"/>
          <w:szCs w:val="24"/>
          <w:rtl/>
          <w:lang w:eastAsia="he-IL"/>
        </w:rPr>
        <w:t>לנכון</w:t>
      </w:r>
      <w:r w:rsidR="00844ABA" w:rsidRPr="00844ABA">
        <w:rPr>
          <w:rFonts w:ascii="David" w:hAnsi="David"/>
          <w:szCs w:val="24"/>
          <w:rtl/>
          <w:lang w:eastAsia="he-IL"/>
        </w:rPr>
        <w:t xml:space="preserve"> </w:t>
      </w:r>
      <w:r w:rsidR="00844ABA" w:rsidRPr="00844ABA">
        <w:rPr>
          <w:rFonts w:ascii="David" w:hAnsi="David" w:hint="eastAsia"/>
          <w:szCs w:val="24"/>
          <w:rtl/>
          <w:lang w:eastAsia="he-IL"/>
        </w:rPr>
        <w:t>לעשות</w:t>
      </w:r>
      <w:r w:rsidR="00844ABA" w:rsidRPr="00844ABA">
        <w:rPr>
          <w:rFonts w:ascii="David" w:hAnsi="David"/>
          <w:szCs w:val="24"/>
          <w:rtl/>
          <w:lang w:eastAsia="he-IL"/>
        </w:rPr>
        <w:t xml:space="preserve"> </w:t>
      </w:r>
      <w:r w:rsidR="00844ABA" w:rsidRPr="00844ABA">
        <w:rPr>
          <w:rFonts w:ascii="David" w:hAnsi="David" w:hint="eastAsia"/>
          <w:szCs w:val="24"/>
          <w:rtl/>
          <w:lang w:eastAsia="he-IL"/>
        </w:rPr>
        <w:t>כן</w:t>
      </w:r>
      <w:r w:rsidR="00844ABA" w:rsidRPr="00844ABA">
        <w:rPr>
          <w:rFonts w:ascii="David" w:hAnsi="David" w:hint="cs"/>
          <w:szCs w:val="24"/>
          <w:rtl/>
          <w:lang w:eastAsia="he-IL"/>
        </w:rPr>
        <w:t xml:space="preserve"> ובהתאם לשיקול דעתו הבלעדי</w:t>
      </w:r>
      <w:r w:rsidR="00844ABA" w:rsidRPr="00844ABA">
        <w:rPr>
          <w:rFonts w:ascii="David" w:hAnsi="David"/>
          <w:szCs w:val="24"/>
          <w:rtl/>
          <w:lang w:eastAsia="he-IL"/>
        </w:rPr>
        <w:t>.</w:t>
      </w:r>
      <w:r w:rsidR="00844ABA" w:rsidRPr="00844ABA">
        <w:rPr>
          <w:rFonts w:ascii="David" w:hAnsi="David" w:hint="eastAsia"/>
          <w:szCs w:val="24"/>
          <w:rtl/>
        </w:rPr>
        <w:t xml:space="preserve"> </w:t>
      </w:r>
    </w:p>
    <w:p w14:paraId="4DCD111D" w14:textId="77777777" w:rsidR="00844ABA" w:rsidRPr="00844ABA" w:rsidRDefault="00844ABA" w:rsidP="00844ABA">
      <w:pPr>
        <w:numPr>
          <w:ilvl w:val="0"/>
          <w:numId w:val="85"/>
        </w:numPr>
        <w:spacing w:line="360" w:lineRule="auto"/>
        <w:jc w:val="both"/>
        <w:rPr>
          <w:rFonts w:ascii="David" w:hAnsi="David"/>
          <w:szCs w:val="24"/>
          <w:lang w:eastAsia="he-IL"/>
        </w:rPr>
      </w:pPr>
      <w:r w:rsidRPr="00844ABA">
        <w:rPr>
          <w:rFonts w:ascii="David" w:hAnsi="David" w:hint="eastAsia"/>
          <w:szCs w:val="24"/>
          <w:rtl/>
        </w:rPr>
        <w:t>היה</w:t>
      </w:r>
      <w:r w:rsidRPr="00844ABA">
        <w:rPr>
          <w:rFonts w:ascii="David" w:hAnsi="David"/>
          <w:szCs w:val="24"/>
          <w:rtl/>
        </w:rPr>
        <w:t xml:space="preserve"> והסטודנט </w:t>
      </w:r>
      <w:r w:rsidRPr="00844ABA">
        <w:rPr>
          <w:rFonts w:ascii="David" w:hAnsi="David" w:hint="eastAsia"/>
          <w:szCs w:val="24"/>
          <w:rtl/>
        </w:rPr>
        <w:t>יפסיק</w:t>
      </w:r>
      <w:r w:rsidRPr="00844ABA">
        <w:rPr>
          <w:rFonts w:ascii="David" w:hAnsi="David"/>
          <w:szCs w:val="24"/>
          <w:rtl/>
        </w:rPr>
        <w:t xml:space="preserve"> את לימודיו ביוזמתו, או ביוזמת מנהל המחלקה או המנחה, לפני </w:t>
      </w:r>
      <w:r w:rsidRPr="00844ABA">
        <w:rPr>
          <w:rFonts w:ascii="David" w:hAnsi="David" w:hint="eastAsia"/>
          <w:szCs w:val="24"/>
          <w:rtl/>
        </w:rPr>
        <w:t>קבלת</w:t>
      </w:r>
      <w:r w:rsidRPr="00844ABA">
        <w:rPr>
          <w:rFonts w:ascii="David" w:hAnsi="David"/>
          <w:szCs w:val="24"/>
          <w:rtl/>
        </w:rPr>
        <w:t xml:space="preserve"> </w:t>
      </w:r>
      <w:r w:rsidRPr="00844ABA">
        <w:rPr>
          <w:rFonts w:ascii="David" w:hAnsi="David" w:hint="eastAsia"/>
          <w:szCs w:val="24"/>
          <w:rtl/>
        </w:rPr>
        <w:t>התואר</w:t>
      </w:r>
      <w:r w:rsidRPr="00844ABA">
        <w:rPr>
          <w:rFonts w:ascii="David" w:hAnsi="David"/>
          <w:szCs w:val="24"/>
          <w:rtl/>
        </w:rPr>
        <w:t xml:space="preserve"> </w:t>
      </w:r>
      <w:r w:rsidRPr="00844ABA">
        <w:rPr>
          <w:rFonts w:ascii="David" w:hAnsi="David" w:hint="eastAsia"/>
          <w:szCs w:val="24"/>
          <w:rtl/>
        </w:rPr>
        <w:t>בגינו</w:t>
      </w:r>
      <w:r w:rsidRPr="00844ABA">
        <w:rPr>
          <w:rFonts w:ascii="David" w:hAnsi="David"/>
          <w:szCs w:val="24"/>
          <w:rtl/>
        </w:rPr>
        <w:t xml:space="preserve"> </w:t>
      </w:r>
      <w:r w:rsidRPr="00844ABA">
        <w:rPr>
          <w:rFonts w:ascii="David" w:hAnsi="David" w:hint="eastAsia"/>
          <w:szCs w:val="24"/>
          <w:rtl/>
        </w:rPr>
        <w:t>ניתנה</w:t>
      </w:r>
      <w:r w:rsidRPr="00844ABA">
        <w:rPr>
          <w:rFonts w:ascii="David" w:hAnsi="David"/>
          <w:szCs w:val="24"/>
          <w:rtl/>
        </w:rPr>
        <w:t xml:space="preserve"> </w:t>
      </w:r>
      <w:r w:rsidRPr="00844ABA">
        <w:rPr>
          <w:rFonts w:ascii="David" w:hAnsi="David" w:hint="eastAsia"/>
          <w:szCs w:val="24"/>
          <w:rtl/>
        </w:rPr>
        <w:t>המלגה</w:t>
      </w:r>
      <w:r w:rsidRPr="00844ABA">
        <w:rPr>
          <w:rFonts w:ascii="David" w:hAnsi="David" w:hint="cs"/>
          <w:szCs w:val="24"/>
          <w:rtl/>
        </w:rPr>
        <w:t>,</w:t>
      </w:r>
      <w:r w:rsidRPr="00844ABA">
        <w:rPr>
          <w:rFonts w:ascii="David" w:hAnsi="David"/>
          <w:szCs w:val="24"/>
          <w:rtl/>
        </w:rPr>
        <w:t> </w:t>
      </w:r>
      <w:r w:rsidRPr="00844ABA">
        <w:rPr>
          <w:rFonts w:ascii="David" w:hAnsi="David" w:hint="cs"/>
          <w:szCs w:val="24"/>
          <w:rtl/>
        </w:rPr>
        <w:t xml:space="preserve">לחילופין, בחר הסטודנט לוותר על המלגה מכל סיבה שהיא, </w:t>
      </w:r>
      <w:r w:rsidRPr="00844ABA">
        <w:rPr>
          <w:rFonts w:ascii="David" w:hAnsi="David" w:hint="eastAsia"/>
          <w:szCs w:val="24"/>
          <w:rtl/>
        </w:rPr>
        <w:t>המשרד</w:t>
      </w:r>
      <w:r w:rsidRPr="00844ABA">
        <w:rPr>
          <w:rFonts w:ascii="David" w:hAnsi="David"/>
          <w:szCs w:val="24"/>
          <w:rtl/>
        </w:rPr>
        <w:t xml:space="preserve"> </w:t>
      </w:r>
      <w:r w:rsidRPr="00844ABA">
        <w:rPr>
          <w:rFonts w:ascii="David" w:hAnsi="David" w:hint="eastAsia"/>
          <w:szCs w:val="24"/>
          <w:rtl/>
        </w:rPr>
        <w:t>יהא</w:t>
      </w:r>
      <w:r w:rsidRPr="00844ABA">
        <w:rPr>
          <w:rFonts w:ascii="David" w:hAnsi="David"/>
          <w:szCs w:val="24"/>
          <w:rtl/>
        </w:rPr>
        <w:t xml:space="preserve"> </w:t>
      </w:r>
      <w:r w:rsidRPr="00844ABA">
        <w:rPr>
          <w:rFonts w:ascii="David" w:hAnsi="David" w:hint="eastAsia"/>
          <w:szCs w:val="24"/>
          <w:rtl/>
        </w:rPr>
        <w:t>רשאי</w:t>
      </w:r>
      <w:r w:rsidRPr="00844ABA">
        <w:rPr>
          <w:rFonts w:ascii="David" w:hAnsi="David" w:hint="cs"/>
          <w:szCs w:val="24"/>
          <w:rtl/>
        </w:rPr>
        <w:t>, אך לא חייב,</w:t>
      </w:r>
      <w:r w:rsidRPr="00844ABA">
        <w:rPr>
          <w:rFonts w:ascii="David" w:hAnsi="David"/>
          <w:szCs w:val="24"/>
          <w:rtl/>
        </w:rPr>
        <w:t xml:space="preserve"> </w:t>
      </w:r>
      <w:r w:rsidRPr="00844ABA">
        <w:rPr>
          <w:rFonts w:ascii="David" w:hAnsi="David" w:hint="eastAsia"/>
          <w:szCs w:val="24"/>
          <w:rtl/>
        </w:rPr>
        <w:t>לדרוש</w:t>
      </w:r>
      <w:r w:rsidRPr="00844ABA">
        <w:rPr>
          <w:rFonts w:ascii="David" w:hAnsi="David"/>
          <w:szCs w:val="24"/>
          <w:rtl/>
        </w:rPr>
        <w:t xml:space="preserve"> </w:t>
      </w:r>
      <w:r w:rsidRPr="00844ABA">
        <w:rPr>
          <w:rFonts w:ascii="David" w:hAnsi="David" w:hint="eastAsia"/>
          <w:szCs w:val="24"/>
          <w:rtl/>
        </w:rPr>
        <w:t>ולקבל</w:t>
      </w:r>
      <w:r w:rsidRPr="00844ABA">
        <w:rPr>
          <w:rFonts w:ascii="David" w:hAnsi="David"/>
          <w:szCs w:val="24"/>
          <w:rtl/>
        </w:rPr>
        <w:t xml:space="preserve"> </w:t>
      </w:r>
      <w:r w:rsidRPr="00844ABA">
        <w:rPr>
          <w:rFonts w:ascii="David" w:hAnsi="David" w:hint="eastAsia"/>
          <w:szCs w:val="24"/>
          <w:rtl/>
        </w:rPr>
        <w:t>מהסטודנט</w:t>
      </w:r>
      <w:r w:rsidRPr="00844ABA">
        <w:rPr>
          <w:rFonts w:ascii="David" w:hAnsi="David"/>
          <w:szCs w:val="24"/>
          <w:rtl/>
        </w:rPr>
        <w:t xml:space="preserve"> </w:t>
      </w:r>
      <w:r w:rsidRPr="00844ABA">
        <w:rPr>
          <w:rFonts w:ascii="David" w:hAnsi="David" w:hint="eastAsia"/>
          <w:szCs w:val="24"/>
          <w:rtl/>
        </w:rPr>
        <w:t>את</w:t>
      </w:r>
      <w:r w:rsidRPr="00844ABA">
        <w:rPr>
          <w:rFonts w:ascii="David" w:hAnsi="David"/>
          <w:szCs w:val="24"/>
          <w:rtl/>
        </w:rPr>
        <w:t xml:space="preserve"> </w:t>
      </w:r>
      <w:r w:rsidRPr="00844ABA">
        <w:rPr>
          <w:rFonts w:ascii="David" w:hAnsi="David" w:hint="eastAsia"/>
          <w:szCs w:val="24"/>
          <w:rtl/>
        </w:rPr>
        <w:t>מלוא</w:t>
      </w:r>
      <w:r w:rsidRPr="00844ABA">
        <w:rPr>
          <w:rFonts w:ascii="David" w:hAnsi="David"/>
          <w:szCs w:val="24"/>
          <w:rtl/>
        </w:rPr>
        <w:t xml:space="preserve"> </w:t>
      </w:r>
      <w:r w:rsidRPr="00844ABA">
        <w:rPr>
          <w:rFonts w:ascii="David" w:hAnsi="David" w:hint="eastAsia"/>
          <w:szCs w:val="24"/>
          <w:rtl/>
        </w:rPr>
        <w:t>סכום</w:t>
      </w:r>
      <w:r w:rsidRPr="00844ABA">
        <w:rPr>
          <w:rFonts w:ascii="David" w:hAnsi="David"/>
          <w:szCs w:val="24"/>
          <w:rtl/>
        </w:rPr>
        <w:t xml:space="preserve"> </w:t>
      </w:r>
      <w:r w:rsidRPr="00844ABA">
        <w:rPr>
          <w:rFonts w:ascii="David" w:hAnsi="David" w:hint="eastAsia"/>
          <w:szCs w:val="24"/>
          <w:rtl/>
        </w:rPr>
        <w:t>המלגה</w:t>
      </w:r>
      <w:r w:rsidRPr="00844ABA">
        <w:rPr>
          <w:rFonts w:ascii="David" w:hAnsi="David"/>
          <w:szCs w:val="24"/>
          <w:rtl/>
        </w:rPr>
        <w:t xml:space="preserve"> </w:t>
      </w:r>
      <w:r w:rsidRPr="00844ABA">
        <w:rPr>
          <w:rFonts w:ascii="David" w:hAnsi="David" w:hint="eastAsia"/>
          <w:szCs w:val="24"/>
          <w:rtl/>
        </w:rPr>
        <w:t>שקיבל</w:t>
      </w:r>
      <w:r w:rsidRPr="00844ABA">
        <w:rPr>
          <w:rFonts w:ascii="David" w:hAnsi="David"/>
          <w:szCs w:val="24"/>
          <w:rtl/>
        </w:rPr>
        <w:t xml:space="preserve">, </w:t>
      </w:r>
      <w:r w:rsidRPr="00844ABA">
        <w:rPr>
          <w:rFonts w:ascii="David" w:hAnsi="David" w:hint="eastAsia"/>
          <w:szCs w:val="24"/>
          <w:rtl/>
        </w:rPr>
        <w:t>בצירוף</w:t>
      </w:r>
      <w:r w:rsidRPr="00844ABA">
        <w:rPr>
          <w:rFonts w:ascii="David" w:hAnsi="David"/>
          <w:szCs w:val="24"/>
          <w:rtl/>
        </w:rPr>
        <w:t xml:space="preserve"> </w:t>
      </w:r>
      <w:r w:rsidRPr="00844ABA">
        <w:rPr>
          <w:rFonts w:ascii="David" w:hAnsi="David" w:hint="eastAsia"/>
          <w:szCs w:val="24"/>
          <w:rtl/>
        </w:rPr>
        <w:t>הפרשי</w:t>
      </w:r>
      <w:r w:rsidRPr="00844ABA">
        <w:rPr>
          <w:rFonts w:ascii="David" w:hAnsi="David"/>
          <w:szCs w:val="24"/>
          <w:rtl/>
        </w:rPr>
        <w:t xml:space="preserve"> </w:t>
      </w:r>
      <w:r w:rsidRPr="00844ABA">
        <w:rPr>
          <w:rFonts w:ascii="David" w:hAnsi="David" w:hint="eastAsia"/>
          <w:szCs w:val="24"/>
          <w:rtl/>
        </w:rPr>
        <w:t>הצמדה</w:t>
      </w:r>
      <w:r w:rsidRPr="00844ABA">
        <w:rPr>
          <w:rFonts w:ascii="David" w:hAnsi="David"/>
          <w:szCs w:val="24"/>
          <w:rtl/>
        </w:rPr>
        <w:t xml:space="preserve"> </w:t>
      </w:r>
      <w:r w:rsidRPr="00844ABA">
        <w:rPr>
          <w:rFonts w:ascii="David" w:hAnsi="David" w:hint="eastAsia"/>
          <w:szCs w:val="24"/>
          <w:rtl/>
        </w:rPr>
        <w:t>וריבית</w:t>
      </w:r>
      <w:r w:rsidRPr="00844ABA">
        <w:rPr>
          <w:rFonts w:ascii="David" w:hAnsi="David"/>
          <w:szCs w:val="24"/>
          <w:rtl/>
        </w:rPr>
        <w:t xml:space="preserve"> </w:t>
      </w:r>
      <w:r w:rsidRPr="00844ABA">
        <w:rPr>
          <w:rFonts w:ascii="David" w:hAnsi="David" w:hint="eastAsia"/>
          <w:szCs w:val="24"/>
          <w:rtl/>
        </w:rPr>
        <w:t>כדין</w:t>
      </w:r>
      <w:r w:rsidRPr="00844ABA">
        <w:rPr>
          <w:rFonts w:ascii="David" w:hAnsi="David"/>
          <w:szCs w:val="24"/>
          <w:rtl/>
        </w:rPr>
        <w:t>.</w:t>
      </w:r>
    </w:p>
    <w:p w14:paraId="4F165B2D" w14:textId="77777777" w:rsidR="00844ABA" w:rsidRPr="00844ABA" w:rsidRDefault="00844ABA" w:rsidP="00844ABA">
      <w:pPr>
        <w:numPr>
          <w:ilvl w:val="0"/>
          <w:numId w:val="85"/>
        </w:numPr>
        <w:spacing w:line="360" w:lineRule="auto"/>
        <w:jc w:val="both"/>
        <w:rPr>
          <w:rFonts w:ascii="David" w:hAnsi="David"/>
          <w:szCs w:val="24"/>
          <w:lang w:eastAsia="he-IL"/>
        </w:rPr>
      </w:pPr>
      <w:r w:rsidRPr="00844ABA">
        <w:rPr>
          <w:rFonts w:ascii="David" w:hAnsi="David" w:hint="cs"/>
          <w:szCs w:val="24"/>
          <w:rtl/>
          <w:lang w:eastAsia="he-IL"/>
        </w:rPr>
        <w:t>היה והסטודנט ישלים את לימודיו ויציג תעודות המעידות על זכותו לתואר לפני מועד סיום תקופת ההתקשרות, המשרד יהיה רשאי, אך לא חייב, לקצר את תקופת ההסכם בהתאם.</w:t>
      </w:r>
    </w:p>
    <w:p w14:paraId="27B4BECA" w14:textId="77777777" w:rsidR="00844ABA" w:rsidRPr="00844ABA" w:rsidRDefault="00844ABA" w:rsidP="00844ABA">
      <w:pPr>
        <w:numPr>
          <w:ilvl w:val="0"/>
          <w:numId w:val="85"/>
        </w:numPr>
        <w:spacing w:line="360" w:lineRule="auto"/>
        <w:jc w:val="both"/>
        <w:rPr>
          <w:rFonts w:ascii="David" w:hAnsi="David"/>
          <w:szCs w:val="24"/>
          <w:lang w:eastAsia="he-IL"/>
        </w:rPr>
      </w:pPr>
      <w:r w:rsidRPr="00844ABA">
        <w:rPr>
          <w:rFonts w:ascii="David" w:hAnsi="David"/>
          <w:szCs w:val="24"/>
          <w:rtl/>
          <w:lang w:eastAsia="he-IL"/>
        </w:rPr>
        <w:t xml:space="preserve">לבצע פעילות התנדבותית בהיקף של 25 שעות </w:t>
      </w:r>
      <w:r w:rsidRPr="00844ABA">
        <w:rPr>
          <w:rFonts w:ascii="David" w:hAnsi="David" w:hint="eastAsia"/>
          <w:szCs w:val="24"/>
          <w:rtl/>
          <w:lang w:eastAsia="he-IL"/>
        </w:rPr>
        <w:t>בשנה</w:t>
      </w:r>
      <w:r w:rsidRPr="00844ABA">
        <w:rPr>
          <w:rFonts w:ascii="David" w:hAnsi="David"/>
          <w:szCs w:val="24"/>
          <w:rtl/>
          <w:lang w:eastAsia="he-IL"/>
        </w:rPr>
        <w:t xml:space="preserve"> לפחות במהלך תקופת ההתקשרות הקבועה בהסכם</w:t>
      </w:r>
      <w:r w:rsidRPr="00844ABA">
        <w:rPr>
          <w:rFonts w:ascii="David" w:hAnsi="David" w:hint="cs"/>
          <w:szCs w:val="24"/>
          <w:rtl/>
          <w:lang w:eastAsia="he-IL"/>
        </w:rPr>
        <w:t xml:space="preserve">, או 20 שעות במידה והסטודנט יבצע את ההתנדבות במסגרת </w:t>
      </w:r>
      <w:proofErr w:type="spellStart"/>
      <w:r w:rsidRPr="00844ABA">
        <w:rPr>
          <w:rFonts w:ascii="David" w:hAnsi="David" w:hint="cs"/>
          <w:szCs w:val="24"/>
          <w:rtl/>
          <w:lang w:eastAsia="he-IL"/>
        </w:rPr>
        <w:t>תוכניות</w:t>
      </w:r>
      <w:proofErr w:type="spellEnd"/>
      <w:r w:rsidRPr="00844ABA">
        <w:rPr>
          <w:rFonts w:ascii="David" w:hAnsi="David" w:hint="cs"/>
          <w:szCs w:val="24"/>
          <w:rtl/>
          <w:lang w:eastAsia="he-IL"/>
        </w:rPr>
        <w:t xml:space="preserve"> של המשרד</w:t>
      </w:r>
      <w:r w:rsidRPr="00844ABA">
        <w:rPr>
          <w:rFonts w:ascii="David" w:hAnsi="David"/>
          <w:szCs w:val="24"/>
          <w:rtl/>
          <w:lang w:eastAsia="he-IL"/>
        </w:rPr>
        <w:t xml:space="preserve">. התנדבות לשירות מילואים לתקופה העולה על </w:t>
      </w:r>
      <w:r w:rsidRPr="00844ABA">
        <w:rPr>
          <w:rFonts w:ascii="David" w:hAnsi="David" w:hint="cs"/>
          <w:szCs w:val="24"/>
          <w:rtl/>
          <w:lang w:eastAsia="he-IL"/>
        </w:rPr>
        <w:t>המכסה הקבועה בפקודת מטכ"ל, ובהתאם לכל דין,</w:t>
      </w:r>
      <w:r w:rsidRPr="00844ABA">
        <w:rPr>
          <w:rFonts w:ascii="David" w:hAnsi="David"/>
          <w:szCs w:val="24"/>
          <w:rtl/>
          <w:lang w:eastAsia="he-IL"/>
        </w:rPr>
        <w:t xml:space="preserve"> תחשב אף היא להתנדבות לצורך סעיף זה.</w:t>
      </w:r>
    </w:p>
    <w:p w14:paraId="5C08255F" w14:textId="77777777" w:rsidR="00844ABA" w:rsidRPr="00844ABA" w:rsidRDefault="00844ABA" w:rsidP="00844ABA">
      <w:pPr>
        <w:numPr>
          <w:ilvl w:val="0"/>
          <w:numId w:val="85"/>
        </w:numPr>
        <w:spacing w:line="360" w:lineRule="auto"/>
        <w:jc w:val="both"/>
        <w:rPr>
          <w:rFonts w:ascii="David" w:hAnsi="David"/>
          <w:szCs w:val="24"/>
        </w:rPr>
      </w:pPr>
      <w:r w:rsidRPr="00844ABA">
        <w:rPr>
          <w:rFonts w:ascii="David" w:hAnsi="David" w:hint="cs"/>
          <w:szCs w:val="24"/>
          <w:rtl/>
          <w:lang w:eastAsia="he-IL"/>
        </w:rPr>
        <w:t xml:space="preserve">להודיע למשרד, </w:t>
      </w:r>
      <w:r w:rsidRPr="00844ABA">
        <w:rPr>
          <w:rFonts w:ascii="David" w:hAnsi="David"/>
          <w:szCs w:val="24"/>
          <w:rtl/>
          <w:lang w:eastAsia="he-IL"/>
        </w:rPr>
        <w:t>באמצעות המוסד האקדמי, על כל שינוי מהותי</w:t>
      </w:r>
      <w:r w:rsidRPr="00844ABA">
        <w:rPr>
          <w:rFonts w:ascii="David" w:hAnsi="David" w:hint="cs"/>
          <w:szCs w:val="24"/>
          <w:rtl/>
          <w:lang w:eastAsia="he-IL"/>
        </w:rPr>
        <w:t xml:space="preserve"> בתוכנית הלימודים,</w:t>
      </w:r>
      <w:r w:rsidRPr="00844ABA">
        <w:rPr>
          <w:rFonts w:ascii="David" w:hAnsi="David"/>
          <w:szCs w:val="24"/>
          <w:rtl/>
          <w:lang w:eastAsia="he-IL"/>
        </w:rPr>
        <w:t xml:space="preserve"> בנושא המחקר או עבודת הגמר. יובהר</w:t>
      </w:r>
      <w:r w:rsidRPr="00844ABA">
        <w:rPr>
          <w:rFonts w:ascii="David" w:hAnsi="David" w:hint="cs"/>
          <w:szCs w:val="24"/>
          <w:rtl/>
          <w:lang w:eastAsia="he-IL"/>
        </w:rPr>
        <w:t>,</w:t>
      </w:r>
      <w:r w:rsidRPr="00844ABA">
        <w:rPr>
          <w:rFonts w:ascii="David" w:hAnsi="David"/>
          <w:szCs w:val="24"/>
          <w:rtl/>
          <w:lang w:eastAsia="he-IL"/>
        </w:rPr>
        <w:t xml:space="preserve"> כי המשך מתן המלגה מותנה באישור המשרד על התאמת התוכנית החדשה לתחומי העדיפות שהוגדרו בקול הקורא</w:t>
      </w:r>
      <w:r w:rsidRPr="00844ABA">
        <w:rPr>
          <w:rFonts w:ascii="David" w:hAnsi="David" w:hint="cs"/>
          <w:szCs w:val="24"/>
          <w:rtl/>
          <w:lang w:eastAsia="he-IL"/>
        </w:rPr>
        <w:t>.</w:t>
      </w:r>
    </w:p>
    <w:p w14:paraId="3F8E8D1F" w14:textId="7A81A9F3" w:rsidR="00844ABA" w:rsidRDefault="00844ABA" w:rsidP="00844ABA">
      <w:pPr>
        <w:numPr>
          <w:ilvl w:val="0"/>
          <w:numId w:val="85"/>
        </w:numPr>
        <w:spacing w:line="360" w:lineRule="auto"/>
        <w:jc w:val="both"/>
        <w:rPr>
          <w:rFonts w:ascii="David" w:hAnsi="David"/>
          <w:szCs w:val="24"/>
          <w:lang w:eastAsia="he-IL"/>
        </w:rPr>
      </w:pPr>
      <w:r w:rsidRPr="00844ABA">
        <w:rPr>
          <w:rFonts w:ascii="David" w:hAnsi="David" w:hint="cs"/>
          <w:szCs w:val="24"/>
          <w:rtl/>
          <w:lang w:eastAsia="he-IL"/>
        </w:rPr>
        <w:lastRenderedPageBreak/>
        <w:t xml:space="preserve">לאזכר </w:t>
      </w:r>
      <w:r w:rsidRPr="00844ABA">
        <w:rPr>
          <w:rFonts w:ascii="David" w:hAnsi="David"/>
          <w:szCs w:val="24"/>
          <w:rtl/>
          <w:lang w:eastAsia="he-IL"/>
        </w:rPr>
        <w:t>בפרסומים, בכתבי-עת מדעיים, בעיתונים, בשבועונים, ברדיו, בטלוויזיה ובעבודות מחקר מדעיות, בהן תוזכר עבודת המחקר ו/או ה</w:t>
      </w:r>
      <w:r w:rsidRPr="00844ABA">
        <w:rPr>
          <w:rFonts w:ascii="David" w:hAnsi="David" w:hint="eastAsia"/>
          <w:szCs w:val="24"/>
          <w:rtl/>
          <w:lang w:eastAsia="he-IL"/>
        </w:rPr>
        <w:t>לימודים</w:t>
      </w:r>
      <w:r w:rsidRPr="00844ABA">
        <w:rPr>
          <w:rFonts w:ascii="David" w:hAnsi="David"/>
          <w:szCs w:val="24"/>
          <w:rtl/>
          <w:lang w:eastAsia="he-IL"/>
        </w:rPr>
        <w:t>, את תמיכת המשרד בה לפי הנוסח הבא: "מחקר זה נתמך ע"י משרד האנרגיה במסגרת התוכנית למלגות ל</w:t>
      </w:r>
      <w:r w:rsidRPr="00844ABA">
        <w:rPr>
          <w:rFonts w:ascii="David" w:hAnsi="David" w:hint="eastAsia"/>
          <w:szCs w:val="24"/>
          <w:rtl/>
          <w:lang w:eastAsia="he-IL"/>
        </w:rPr>
        <w:t>סטודנטים</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ראשון</w:t>
      </w:r>
      <w:r w:rsidRPr="00844ABA">
        <w:rPr>
          <w:rFonts w:ascii="David" w:hAnsi="David"/>
          <w:szCs w:val="24"/>
          <w:rtl/>
          <w:lang w:eastAsia="he-IL"/>
        </w:rPr>
        <w:t xml:space="preserve"> </w:t>
      </w:r>
      <w:r w:rsidRPr="00844ABA">
        <w:rPr>
          <w:rFonts w:ascii="David" w:hAnsi="David" w:hint="eastAsia"/>
          <w:szCs w:val="24"/>
          <w:rtl/>
          <w:lang w:eastAsia="he-IL"/>
        </w:rPr>
        <w:t>עד</w:t>
      </w:r>
      <w:r w:rsidRPr="00844ABA">
        <w:rPr>
          <w:rFonts w:ascii="David" w:hAnsi="David"/>
          <w:szCs w:val="24"/>
          <w:rtl/>
          <w:lang w:eastAsia="he-IL"/>
        </w:rPr>
        <w:t xml:space="preserve"> </w:t>
      </w:r>
      <w:r w:rsidRPr="00844ABA">
        <w:rPr>
          <w:rFonts w:ascii="David" w:hAnsi="David" w:hint="eastAsia"/>
          <w:szCs w:val="24"/>
          <w:rtl/>
          <w:lang w:eastAsia="he-IL"/>
        </w:rPr>
        <w:t>שלישי</w:t>
      </w:r>
      <w:r w:rsidRPr="00844ABA">
        <w:rPr>
          <w:rFonts w:ascii="David" w:hAnsi="David"/>
          <w:szCs w:val="24"/>
          <w:rtl/>
          <w:lang w:eastAsia="he-IL"/>
        </w:rPr>
        <w:t xml:space="preserve"> </w:t>
      </w:r>
      <w:r w:rsidRPr="00844ABA">
        <w:rPr>
          <w:rFonts w:ascii="David" w:hAnsi="David" w:hint="eastAsia"/>
          <w:szCs w:val="24"/>
          <w:rtl/>
          <w:lang w:eastAsia="he-IL"/>
        </w:rPr>
        <w:t>בתחומי</w:t>
      </w:r>
      <w:r w:rsidRPr="00844ABA">
        <w:rPr>
          <w:rFonts w:ascii="David" w:hAnsi="David"/>
          <w:szCs w:val="24"/>
          <w:rtl/>
          <w:lang w:eastAsia="he-IL"/>
        </w:rPr>
        <w:t xml:space="preserve"> </w:t>
      </w:r>
      <w:r w:rsidRPr="00844ABA">
        <w:rPr>
          <w:rFonts w:ascii="David" w:hAnsi="David" w:hint="eastAsia"/>
          <w:szCs w:val="24"/>
          <w:rtl/>
          <w:lang w:eastAsia="he-IL"/>
        </w:rPr>
        <w:t>האנרגיה</w:t>
      </w:r>
      <w:r w:rsidRPr="00844ABA">
        <w:rPr>
          <w:rFonts w:ascii="David" w:hAnsi="David"/>
          <w:szCs w:val="24"/>
          <w:rtl/>
          <w:lang w:eastAsia="he-IL"/>
        </w:rPr>
        <w:t>".</w:t>
      </w:r>
    </w:p>
    <w:p w14:paraId="5B61B7CD" w14:textId="7709FCBE" w:rsidR="00AC019A" w:rsidRPr="00844ABA" w:rsidRDefault="00AC019A" w:rsidP="00FF0880">
      <w:pPr>
        <w:numPr>
          <w:ilvl w:val="0"/>
          <w:numId w:val="85"/>
        </w:numPr>
        <w:spacing w:line="360" w:lineRule="auto"/>
        <w:jc w:val="both"/>
        <w:rPr>
          <w:rFonts w:ascii="David" w:hAnsi="David"/>
          <w:szCs w:val="24"/>
          <w:lang w:eastAsia="he-IL"/>
        </w:rPr>
      </w:pPr>
      <w:r>
        <w:rPr>
          <w:rFonts w:ascii="David" w:hAnsi="David" w:hint="cs"/>
          <w:szCs w:val="24"/>
          <w:rtl/>
          <w:lang w:eastAsia="he-IL"/>
        </w:rPr>
        <w:t xml:space="preserve">הוא מודע לכך כי </w:t>
      </w:r>
      <w:r w:rsidRPr="00844ABA">
        <w:rPr>
          <w:rFonts w:ascii="David" w:hAnsi="David" w:hint="cs"/>
          <w:szCs w:val="24"/>
          <w:rtl/>
          <w:lang w:eastAsia="he-IL"/>
        </w:rPr>
        <w:t xml:space="preserve">אין לקבל </w:t>
      </w:r>
      <w:r w:rsidRPr="00844ABA">
        <w:rPr>
          <w:rFonts w:ascii="David" w:hAnsi="David"/>
          <w:szCs w:val="24"/>
          <w:rtl/>
          <w:lang w:eastAsia="he-IL"/>
        </w:rPr>
        <w:t xml:space="preserve">כפל מימון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גורם</w:t>
      </w:r>
      <w:r w:rsidRPr="00844ABA">
        <w:rPr>
          <w:rFonts w:ascii="David" w:hAnsi="David"/>
          <w:szCs w:val="24"/>
          <w:rtl/>
          <w:lang w:eastAsia="he-IL"/>
        </w:rPr>
        <w:t xml:space="preserve"> </w:t>
      </w:r>
      <w:r w:rsidRPr="00844ABA">
        <w:rPr>
          <w:rFonts w:ascii="David" w:hAnsi="David" w:hint="eastAsia"/>
          <w:szCs w:val="24"/>
          <w:rtl/>
          <w:lang w:eastAsia="he-IL"/>
        </w:rPr>
        <w:t>ממשלתי</w:t>
      </w:r>
      <w:r w:rsidRPr="00844ABA">
        <w:rPr>
          <w:rFonts w:ascii="David" w:hAnsi="David"/>
          <w:szCs w:val="24"/>
          <w:rtl/>
          <w:lang w:eastAsia="he-IL"/>
        </w:rPr>
        <w:t xml:space="preserve"> </w:t>
      </w:r>
      <w:r w:rsidRPr="00844ABA">
        <w:rPr>
          <w:rFonts w:ascii="David" w:hAnsi="David" w:hint="eastAsia"/>
          <w:szCs w:val="24"/>
          <w:rtl/>
          <w:lang w:eastAsia="he-IL"/>
        </w:rPr>
        <w:t>אחר</w:t>
      </w:r>
      <w:r w:rsidRPr="00844ABA">
        <w:rPr>
          <w:rFonts w:ascii="David" w:hAnsi="David"/>
          <w:szCs w:val="24"/>
          <w:rtl/>
          <w:lang w:eastAsia="he-IL"/>
        </w:rPr>
        <w:t xml:space="preserve">. דהיינו, לא יינתן מימון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cs"/>
          <w:szCs w:val="24"/>
          <w:rtl/>
          <w:lang w:eastAsia="he-IL"/>
        </w:rPr>
        <w:t>מ</w:t>
      </w:r>
      <w:r w:rsidRPr="00844ABA">
        <w:rPr>
          <w:rFonts w:ascii="David" w:hAnsi="David"/>
          <w:szCs w:val="24"/>
          <w:rtl/>
          <w:lang w:eastAsia="he-IL"/>
        </w:rPr>
        <w:t>המשר</w:t>
      </w:r>
      <w:r w:rsidRPr="00844ABA">
        <w:rPr>
          <w:rFonts w:ascii="David" w:hAnsi="David" w:hint="eastAsia"/>
          <w:szCs w:val="24"/>
          <w:rtl/>
          <w:lang w:eastAsia="he-IL"/>
        </w:rPr>
        <w:t>ד</w:t>
      </w:r>
      <w:r w:rsidRPr="00844ABA">
        <w:rPr>
          <w:rFonts w:ascii="David" w:hAnsi="David"/>
          <w:szCs w:val="24"/>
          <w:rtl/>
          <w:lang w:eastAsia="he-IL"/>
        </w:rPr>
        <w:t xml:space="preserve"> </w:t>
      </w:r>
      <w:r w:rsidRPr="00844ABA">
        <w:rPr>
          <w:rFonts w:ascii="David" w:hAnsi="David" w:hint="cs"/>
          <w:szCs w:val="24"/>
          <w:rtl/>
          <w:lang w:eastAsia="he-IL"/>
        </w:rPr>
        <w:t>(</w:t>
      </w:r>
      <w:r w:rsidRPr="00844ABA">
        <w:rPr>
          <w:rFonts w:ascii="David" w:hAnsi="David"/>
          <w:szCs w:val="24"/>
          <w:rtl/>
          <w:lang w:eastAsia="he-IL"/>
        </w:rPr>
        <w:t>במסגרת אחרת כלשהי</w:t>
      </w:r>
      <w:r w:rsidRPr="00844ABA">
        <w:rPr>
          <w:rFonts w:ascii="David" w:hAnsi="David" w:hint="cs"/>
          <w:szCs w:val="24"/>
          <w:rtl/>
          <w:lang w:eastAsia="he-IL"/>
        </w:rPr>
        <w:t>)</w:t>
      </w:r>
      <w:r w:rsidRPr="00844ABA">
        <w:rPr>
          <w:rFonts w:ascii="David" w:hAnsi="David"/>
          <w:szCs w:val="24"/>
          <w:rtl/>
          <w:lang w:eastAsia="he-IL"/>
        </w:rPr>
        <w:t xml:space="preserve"> או </w:t>
      </w:r>
      <w:r w:rsidRPr="00844ABA">
        <w:rPr>
          <w:rFonts w:ascii="David" w:hAnsi="David" w:hint="cs"/>
          <w:szCs w:val="24"/>
          <w:rtl/>
          <w:lang w:eastAsia="he-IL"/>
        </w:rPr>
        <w:t>מ</w:t>
      </w:r>
      <w:r w:rsidRPr="00844ABA">
        <w:rPr>
          <w:rFonts w:ascii="David" w:hAnsi="David"/>
          <w:szCs w:val="24"/>
          <w:rtl/>
          <w:lang w:eastAsia="he-IL"/>
        </w:rPr>
        <w:t xml:space="preserve">כל גורם ממשלתי אחר. </w:t>
      </w:r>
      <w:r w:rsidRPr="00844ABA">
        <w:rPr>
          <w:rFonts w:ascii="David" w:hAnsi="David" w:hint="eastAsia"/>
          <w:szCs w:val="24"/>
          <w:rtl/>
          <w:lang w:eastAsia="he-IL"/>
        </w:rPr>
        <w:t>משכך</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אחריותו</w:t>
      </w:r>
      <w:r w:rsidRPr="00844ABA">
        <w:rPr>
          <w:rFonts w:ascii="David" w:hAnsi="David"/>
          <w:szCs w:val="24"/>
          <w:rtl/>
          <w:lang w:eastAsia="he-IL"/>
        </w:rPr>
        <w:t xml:space="preserve"> </w:t>
      </w:r>
      <w:r w:rsidRPr="00844ABA">
        <w:rPr>
          <w:rFonts w:ascii="David" w:hAnsi="David" w:hint="eastAsia"/>
          <w:szCs w:val="24"/>
          <w:rtl/>
          <w:lang w:eastAsia="he-IL"/>
        </w:rPr>
        <w:t>הבלעדית</w:t>
      </w:r>
      <w:r w:rsidRPr="00844ABA">
        <w:rPr>
          <w:rFonts w:ascii="David" w:hAnsi="David"/>
          <w:szCs w:val="24"/>
          <w:rtl/>
          <w:lang w:eastAsia="he-IL"/>
        </w:rPr>
        <w:t xml:space="preserve"> </w:t>
      </w:r>
      <w:r w:rsidRPr="00844ABA">
        <w:rPr>
          <w:rFonts w:ascii="David" w:hAnsi="David" w:hint="eastAsia"/>
          <w:szCs w:val="24"/>
          <w:rtl/>
          <w:lang w:eastAsia="he-IL"/>
        </w:rPr>
        <w:t>של</w:t>
      </w:r>
      <w:r w:rsidRPr="00844ABA">
        <w:rPr>
          <w:rFonts w:ascii="David" w:hAnsi="David"/>
          <w:szCs w:val="24"/>
          <w:rtl/>
          <w:lang w:eastAsia="he-IL"/>
        </w:rPr>
        <w:t xml:space="preserve"> </w:t>
      </w:r>
      <w:r w:rsidRPr="00844ABA">
        <w:rPr>
          <w:rFonts w:ascii="David" w:hAnsi="David" w:hint="eastAsia"/>
          <w:szCs w:val="24"/>
          <w:rtl/>
          <w:lang w:eastAsia="he-IL"/>
        </w:rPr>
        <w:t>הסטודנט</w:t>
      </w:r>
      <w:r w:rsidRPr="00844ABA">
        <w:rPr>
          <w:rFonts w:ascii="David" w:hAnsi="David"/>
          <w:szCs w:val="24"/>
          <w:rtl/>
          <w:lang w:eastAsia="he-IL"/>
        </w:rPr>
        <w:t xml:space="preserve"> </w:t>
      </w:r>
      <w:r w:rsidRPr="00844ABA">
        <w:rPr>
          <w:rFonts w:ascii="David" w:hAnsi="David" w:hint="eastAsia"/>
          <w:szCs w:val="24"/>
          <w:rtl/>
          <w:lang w:eastAsia="he-IL"/>
        </w:rPr>
        <w:t>לדווח</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כל</w:t>
      </w:r>
      <w:r w:rsidRPr="00844ABA">
        <w:rPr>
          <w:rFonts w:ascii="David" w:hAnsi="David"/>
          <w:szCs w:val="24"/>
          <w:rtl/>
          <w:lang w:eastAsia="he-IL"/>
        </w:rPr>
        <w:t xml:space="preserve"> </w:t>
      </w:r>
      <w:r w:rsidRPr="00844ABA">
        <w:rPr>
          <w:rFonts w:ascii="David" w:hAnsi="David" w:hint="eastAsia"/>
          <w:szCs w:val="24"/>
          <w:rtl/>
          <w:lang w:eastAsia="he-IL"/>
        </w:rPr>
        <w:t>מימון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אשר</w:t>
      </w:r>
      <w:r w:rsidRPr="00844ABA">
        <w:rPr>
          <w:rFonts w:ascii="David" w:hAnsi="David"/>
          <w:szCs w:val="24"/>
          <w:rtl/>
          <w:lang w:eastAsia="he-IL"/>
        </w:rPr>
        <w:t xml:space="preserve"> </w:t>
      </w:r>
      <w:r w:rsidRPr="00844ABA">
        <w:rPr>
          <w:rFonts w:ascii="David" w:hAnsi="David" w:hint="eastAsia"/>
          <w:szCs w:val="24"/>
          <w:rtl/>
          <w:lang w:eastAsia="he-IL"/>
        </w:rPr>
        <w:t>קיבל</w:t>
      </w:r>
      <w:r w:rsidRPr="00844ABA">
        <w:rPr>
          <w:rFonts w:ascii="David" w:hAnsi="David"/>
          <w:szCs w:val="24"/>
          <w:rtl/>
          <w:lang w:eastAsia="he-IL"/>
        </w:rPr>
        <w:t xml:space="preserve"> </w:t>
      </w:r>
      <w:r w:rsidRPr="00844ABA">
        <w:rPr>
          <w:rFonts w:ascii="David" w:hAnsi="David" w:hint="eastAsia"/>
          <w:szCs w:val="24"/>
          <w:rtl/>
          <w:lang w:eastAsia="he-IL"/>
        </w:rPr>
        <w:t>לטובת</w:t>
      </w:r>
      <w:r w:rsidRPr="00844ABA">
        <w:rPr>
          <w:rFonts w:ascii="David" w:hAnsi="David"/>
          <w:szCs w:val="24"/>
          <w:rtl/>
          <w:lang w:eastAsia="he-IL"/>
        </w:rPr>
        <w:t xml:space="preserve"> </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 xml:space="preserve"> או מכל גורם ממשלתי אחר.</w:t>
      </w:r>
    </w:p>
    <w:p w14:paraId="5AC8AF68" w14:textId="690C20E6" w:rsidR="00844ABA" w:rsidRPr="00844ABA" w:rsidRDefault="00844ABA" w:rsidP="00030209">
      <w:pPr>
        <w:keepLines/>
        <w:bidi w:val="0"/>
        <w:rPr>
          <w:rFonts w:ascii="David" w:hAnsi="David"/>
          <w:szCs w:val="24"/>
          <w:u w:val="single"/>
          <w:rtl/>
        </w:rPr>
      </w:pPr>
    </w:p>
    <w:p w14:paraId="5FFE1E1E" w14:textId="77777777" w:rsidR="00844ABA" w:rsidRPr="00844ABA" w:rsidRDefault="00844ABA" w:rsidP="00844ABA">
      <w:pPr>
        <w:numPr>
          <w:ilvl w:val="0"/>
          <w:numId w:val="85"/>
        </w:numPr>
        <w:spacing w:line="360" w:lineRule="auto"/>
        <w:jc w:val="both"/>
        <w:rPr>
          <w:rFonts w:ascii="David" w:hAnsi="David"/>
          <w:szCs w:val="24"/>
        </w:rPr>
      </w:pPr>
      <w:r w:rsidRPr="00844ABA">
        <w:rPr>
          <w:rFonts w:ascii="David" w:hAnsi="David"/>
          <w:szCs w:val="24"/>
          <w:u w:val="single"/>
          <w:rtl/>
        </w:rPr>
        <w:t>להגיש למשרד (באמצעות המוסד) את הדיווחים כדלקמן</w:t>
      </w:r>
      <w:r w:rsidRPr="00844ABA">
        <w:rPr>
          <w:rFonts w:ascii="David" w:hAnsi="David"/>
          <w:szCs w:val="24"/>
          <w:rtl/>
        </w:rPr>
        <w:t>:</w:t>
      </w:r>
    </w:p>
    <w:p w14:paraId="32D64FF9" w14:textId="77777777" w:rsidR="00844ABA" w:rsidRPr="00844ABA" w:rsidRDefault="00844ABA" w:rsidP="00844ABA">
      <w:pPr>
        <w:numPr>
          <w:ilvl w:val="0"/>
          <w:numId w:val="86"/>
        </w:numPr>
        <w:spacing w:line="360" w:lineRule="auto"/>
        <w:ind w:hanging="344"/>
        <w:jc w:val="both"/>
        <w:rPr>
          <w:rFonts w:ascii="David" w:hAnsi="David"/>
          <w:szCs w:val="24"/>
          <w:rtl/>
          <w:lang w:eastAsia="he-IL"/>
        </w:rPr>
      </w:pPr>
      <w:r w:rsidRPr="00844ABA">
        <w:rPr>
          <w:rFonts w:ascii="David" w:hAnsi="David" w:hint="eastAsia"/>
          <w:b/>
          <w:bCs/>
          <w:szCs w:val="24"/>
          <w:rtl/>
          <w:lang w:eastAsia="he-IL"/>
        </w:rPr>
        <w:t>בתום</w:t>
      </w:r>
      <w:r w:rsidRPr="00844ABA">
        <w:rPr>
          <w:rFonts w:ascii="David" w:hAnsi="David"/>
          <w:b/>
          <w:bCs/>
          <w:szCs w:val="24"/>
          <w:rtl/>
          <w:lang w:eastAsia="he-IL"/>
        </w:rPr>
        <w:t xml:space="preserve"> כל שנת לימודים</w:t>
      </w:r>
      <w:r w:rsidRPr="00844ABA">
        <w:rPr>
          <w:rFonts w:ascii="David" w:hAnsi="David"/>
          <w:szCs w:val="24"/>
          <w:rtl/>
          <w:lang w:eastAsia="he-IL"/>
        </w:rPr>
        <w:t xml:space="preserve">, </w:t>
      </w:r>
      <w:r w:rsidRPr="00844ABA">
        <w:rPr>
          <w:rFonts w:ascii="David" w:hAnsi="David" w:hint="cs"/>
          <w:szCs w:val="24"/>
          <w:rtl/>
          <w:lang w:eastAsia="he-IL"/>
        </w:rPr>
        <w:t>תסקיר על התקדמות התואר בצירוף חוות-דעת של המנחים במסלולים המחקריים או של ראש המחלקה במסלול לא מחקרי , גיליון ציונים ו</w:t>
      </w:r>
      <w:r w:rsidRPr="00844ABA">
        <w:rPr>
          <w:rFonts w:ascii="David" w:hAnsi="David"/>
          <w:szCs w:val="24"/>
          <w:rtl/>
          <w:lang w:eastAsia="he-IL"/>
        </w:rPr>
        <w:t>בקש</w:t>
      </w:r>
      <w:r w:rsidRPr="00844ABA">
        <w:rPr>
          <w:rFonts w:ascii="David" w:hAnsi="David" w:hint="eastAsia"/>
          <w:szCs w:val="24"/>
          <w:rtl/>
          <w:lang w:eastAsia="he-IL"/>
        </w:rPr>
        <w:t>ה</w:t>
      </w:r>
      <w:r w:rsidRPr="00844ABA">
        <w:rPr>
          <w:rFonts w:ascii="David" w:hAnsi="David"/>
          <w:szCs w:val="24"/>
          <w:rtl/>
          <w:lang w:eastAsia="he-IL"/>
        </w:rPr>
        <w:t xml:space="preserve"> </w:t>
      </w:r>
      <w:r w:rsidRPr="00844ABA">
        <w:rPr>
          <w:rFonts w:ascii="David" w:hAnsi="David" w:hint="eastAsia"/>
          <w:szCs w:val="24"/>
          <w:rtl/>
          <w:lang w:eastAsia="he-IL"/>
        </w:rPr>
        <w:t>ל</w:t>
      </w:r>
      <w:r w:rsidRPr="00844ABA">
        <w:rPr>
          <w:rFonts w:ascii="David" w:hAnsi="David"/>
          <w:szCs w:val="24"/>
          <w:rtl/>
          <w:lang w:eastAsia="he-IL"/>
        </w:rPr>
        <w:t xml:space="preserve">המשך </w:t>
      </w:r>
      <w:r w:rsidRPr="00844ABA">
        <w:rPr>
          <w:rFonts w:ascii="David" w:hAnsi="David" w:hint="eastAsia"/>
          <w:szCs w:val="24"/>
          <w:rtl/>
          <w:lang w:eastAsia="he-IL"/>
        </w:rPr>
        <w:t>התמיכה</w:t>
      </w:r>
      <w:r w:rsidRPr="00844ABA">
        <w:rPr>
          <w:rFonts w:ascii="David" w:hAnsi="David"/>
          <w:szCs w:val="24"/>
          <w:rtl/>
          <w:lang w:eastAsia="he-IL"/>
        </w:rPr>
        <w:t xml:space="preserve"> לשנת הלימודים ה</w:t>
      </w:r>
      <w:r w:rsidRPr="00844ABA">
        <w:rPr>
          <w:rFonts w:ascii="David" w:hAnsi="David" w:hint="eastAsia"/>
          <w:szCs w:val="24"/>
          <w:rtl/>
          <w:lang w:eastAsia="he-IL"/>
        </w:rPr>
        <w:t>באה</w:t>
      </w:r>
      <w:r w:rsidRPr="00844ABA">
        <w:rPr>
          <w:rFonts w:ascii="David" w:hAnsi="David"/>
          <w:szCs w:val="24"/>
          <w:rtl/>
          <w:lang w:eastAsia="he-IL"/>
        </w:rPr>
        <w:t xml:space="preserve"> </w:t>
      </w:r>
      <w:r w:rsidRPr="00844ABA">
        <w:rPr>
          <w:rFonts w:ascii="David" w:hAnsi="David" w:hint="cs"/>
          <w:szCs w:val="24"/>
          <w:rtl/>
          <w:lang w:eastAsia="he-IL"/>
        </w:rPr>
        <w:t xml:space="preserve">ע"ג </w:t>
      </w:r>
      <w:r w:rsidRPr="00844ABA">
        <w:rPr>
          <w:rFonts w:ascii="David" w:hAnsi="David" w:hint="eastAsia"/>
          <w:b/>
          <w:bCs/>
          <w:szCs w:val="24"/>
          <w:rtl/>
          <w:lang w:eastAsia="he-IL"/>
        </w:rPr>
        <w:t>נספח</w:t>
      </w:r>
      <w:r w:rsidRPr="00844ABA">
        <w:rPr>
          <w:rFonts w:ascii="David" w:hAnsi="David"/>
          <w:b/>
          <w:bCs/>
          <w:szCs w:val="24"/>
          <w:rtl/>
          <w:lang w:eastAsia="he-IL"/>
        </w:rPr>
        <w:t xml:space="preserve"> </w:t>
      </w:r>
      <w:r w:rsidRPr="00844ABA">
        <w:rPr>
          <w:rFonts w:ascii="David" w:hAnsi="David" w:hint="eastAsia"/>
          <w:b/>
          <w:bCs/>
          <w:szCs w:val="24"/>
          <w:rtl/>
          <w:lang w:eastAsia="he-IL"/>
        </w:rPr>
        <w:t>ב</w:t>
      </w:r>
      <w:r w:rsidRPr="00844ABA">
        <w:rPr>
          <w:rFonts w:ascii="David" w:hAnsi="David"/>
          <w:b/>
          <w:bCs/>
          <w:szCs w:val="24"/>
          <w:rtl/>
          <w:lang w:eastAsia="he-IL"/>
        </w:rPr>
        <w:t>'</w:t>
      </w:r>
      <w:r w:rsidRPr="00844ABA">
        <w:rPr>
          <w:rFonts w:ascii="David" w:hAnsi="David"/>
          <w:szCs w:val="24"/>
          <w:rtl/>
          <w:lang w:eastAsia="he-IL"/>
        </w:rPr>
        <w:t xml:space="preserve"> לקול קורא כולל כל המסמכים הנלווים, וכן כל מידע נוסף שיבקש המשרד בעניין זה</w:t>
      </w:r>
      <w:r w:rsidRPr="00844ABA">
        <w:rPr>
          <w:rFonts w:ascii="David" w:hAnsi="David" w:hint="cs"/>
          <w:szCs w:val="24"/>
          <w:rtl/>
          <w:lang w:eastAsia="he-IL"/>
        </w:rPr>
        <w:t>.</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ת</w:t>
      </w:r>
      <w:r w:rsidRPr="00844ABA">
        <w:rPr>
          <w:rFonts w:ascii="David" w:hAnsi="David"/>
          <w:szCs w:val="24"/>
          <w:rtl/>
          <w:lang w:eastAsia="he-IL"/>
        </w:rPr>
        <w:t xml:space="preserve">וגש </w:t>
      </w:r>
      <w:r w:rsidRPr="00844ABA">
        <w:rPr>
          <w:rFonts w:ascii="David" w:hAnsi="David" w:hint="eastAsia"/>
          <w:szCs w:val="24"/>
          <w:rtl/>
          <w:lang w:eastAsia="he-IL"/>
        </w:rPr>
        <w:t>תוך</w:t>
      </w:r>
      <w:r w:rsidRPr="00844ABA">
        <w:rPr>
          <w:rFonts w:ascii="David" w:hAnsi="David"/>
          <w:szCs w:val="24"/>
          <w:rtl/>
          <w:lang w:eastAsia="he-IL"/>
        </w:rPr>
        <w:t xml:space="preserve"> 7 </w:t>
      </w:r>
      <w:r w:rsidRPr="00844ABA">
        <w:rPr>
          <w:rFonts w:ascii="David" w:hAnsi="David" w:hint="eastAsia"/>
          <w:szCs w:val="24"/>
          <w:rtl/>
          <w:lang w:eastAsia="he-IL"/>
        </w:rPr>
        <w:t>ימים</w:t>
      </w:r>
      <w:r w:rsidRPr="00844ABA">
        <w:rPr>
          <w:rFonts w:ascii="David" w:hAnsi="David"/>
          <w:szCs w:val="24"/>
          <w:rtl/>
          <w:lang w:eastAsia="he-IL"/>
        </w:rPr>
        <w:t xml:space="preserve"> </w:t>
      </w:r>
      <w:r w:rsidRPr="00844ABA">
        <w:rPr>
          <w:rFonts w:ascii="David" w:hAnsi="David" w:hint="eastAsia"/>
          <w:szCs w:val="24"/>
          <w:rtl/>
          <w:lang w:eastAsia="he-IL"/>
        </w:rPr>
        <w:t>מהשלמת</w:t>
      </w:r>
      <w:r w:rsidRPr="00844ABA">
        <w:rPr>
          <w:rFonts w:ascii="David" w:hAnsi="David"/>
          <w:szCs w:val="24"/>
          <w:rtl/>
          <w:lang w:eastAsia="he-IL"/>
        </w:rPr>
        <w:t xml:space="preserve"> </w:t>
      </w:r>
      <w:r w:rsidRPr="00844ABA">
        <w:rPr>
          <w:rFonts w:ascii="David" w:hAnsi="David" w:hint="eastAsia"/>
          <w:szCs w:val="24"/>
          <w:rtl/>
          <w:lang w:eastAsia="he-IL"/>
        </w:rPr>
        <w:t>גיליון</w:t>
      </w:r>
      <w:r w:rsidRPr="00844ABA">
        <w:rPr>
          <w:rFonts w:ascii="David" w:hAnsi="David"/>
          <w:szCs w:val="24"/>
          <w:rtl/>
          <w:lang w:eastAsia="he-IL"/>
        </w:rPr>
        <w:t xml:space="preserve"> </w:t>
      </w:r>
      <w:r w:rsidRPr="00844ABA">
        <w:rPr>
          <w:rFonts w:ascii="David" w:hAnsi="David" w:hint="eastAsia"/>
          <w:szCs w:val="24"/>
          <w:rtl/>
          <w:lang w:eastAsia="he-IL"/>
        </w:rPr>
        <w:t>הציונים</w:t>
      </w:r>
      <w:r w:rsidRPr="00844ABA">
        <w:rPr>
          <w:rFonts w:ascii="David" w:hAnsi="David"/>
          <w:szCs w:val="24"/>
          <w:rtl/>
          <w:lang w:eastAsia="he-IL"/>
        </w:rPr>
        <w:t xml:space="preserve"> </w:t>
      </w:r>
      <w:r w:rsidRPr="00844ABA">
        <w:rPr>
          <w:rFonts w:ascii="David" w:hAnsi="David" w:hint="eastAsia"/>
          <w:szCs w:val="24"/>
          <w:rtl/>
          <w:lang w:eastAsia="he-IL"/>
        </w:rPr>
        <w:t>השנתי</w:t>
      </w:r>
      <w:r w:rsidRPr="00844ABA">
        <w:rPr>
          <w:rFonts w:ascii="David" w:hAnsi="David"/>
          <w:szCs w:val="24"/>
          <w:rtl/>
          <w:lang w:eastAsia="he-IL"/>
        </w:rPr>
        <w:t xml:space="preserve">, </w:t>
      </w:r>
      <w:r w:rsidRPr="00844ABA">
        <w:rPr>
          <w:rFonts w:ascii="David" w:hAnsi="David" w:hint="eastAsia"/>
          <w:szCs w:val="24"/>
          <w:rtl/>
          <w:lang w:eastAsia="he-IL"/>
        </w:rPr>
        <w:t>ולא</w:t>
      </w:r>
      <w:r w:rsidRPr="00844ABA">
        <w:rPr>
          <w:rFonts w:ascii="David" w:hAnsi="David"/>
          <w:szCs w:val="24"/>
          <w:rtl/>
          <w:lang w:eastAsia="he-IL"/>
        </w:rPr>
        <w:t xml:space="preserve"> </w:t>
      </w:r>
      <w:r w:rsidRPr="00844ABA">
        <w:rPr>
          <w:rFonts w:ascii="David" w:hAnsi="David" w:hint="eastAsia"/>
          <w:szCs w:val="24"/>
          <w:rtl/>
          <w:lang w:eastAsia="he-IL"/>
        </w:rPr>
        <w:t>יאוחר</w:t>
      </w:r>
      <w:r w:rsidRPr="00844ABA">
        <w:rPr>
          <w:rFonts w:ascii="David" w:hAnsi="David"/>
          <w:szCs w:val="24"/>
          <w:rtl/>
          <w:lang w:eastAsia="he-IL"/>
        </w:rPr>
        <w:t xml:space="preserve"> </w:t>
      </w:r>
      <w:r w:rsidRPr="00844ABA">
        <w:rPr>
          <w:rFonts w:ascii="David" w:hAnsi="David" w:hint="eastAsia"/>
          <w:szCs w:val="24"/>
          <w:rtl/>
          <w:lang w:eastAsia="he-IL"/>
        </w:rPr>
        <w:t>מ</w:t>
      </w:r>
      <w:r w:rsidRPr="00844ABA">
        <w:rPr>
          <w:rFonts w:ascii="David" w:hAnsi="David"/>
          <w:szCs w:val="24"/>
          <w:rtl/>
          <w:lang w:eastAsia="he-IL"/>
        </w:rPr>
        <w:t xml:space="preserve">-7 </w:t>
      </w:r>
      <w:r w:rsidRPr="00844ABA">
        <w:rPr>
          <w:rFonts w:ascii="David" w:hAnsi="David" w:hint="eastAsia"/>
          <w:szCs w:val="24"/>
          <w:rtl/>
          <w:lang w:eastAsia="he-IL"/>
        </w:rPr>
        <w:t>ימים</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העוקב</w:t>
      </w:r>
      <w:r w:rsidRPr="00844ABA">
        <w:rPr>
          <w:rFonts w:ascii="David" w:hAnsi="David"/>
          <w:szCs w:val="24"/>
          <w:rtl/>
          <w:lang w:eastAsia="he-IL"/>
        </w:rPr>
        <w:t xml:space="preserve">. </w:t>
      </w:r>
      <w:r w:rsidRPr="00844ABA">
        <w:rPr>
          <w:rFonts w:ascii="David" w:hAnsi="David" w:hint="eastAsia"/>
          <w:szCs w:val="24"/>
          <w:rtl/>
          <w:lang w:eastAsia="he-IL"/>
        </w:rPr>
        <w:t>במקרה</w:t>
      </w:r>
      <w:r w:rsidRPr="00844ABA">
        <w:rPr>
          <w:rFonts w:ascii="David" w:hAnsi="David"/>
          <w:szCs w:val="24"/>
          <w:rtl/>
          <w:lang w:eastAsia="he-IL"/>
        </w:rPr>
        <w:t xml:space="preserve"> </w:t>
      </w:r>
      <w:r w:rsidRPr="00844ABA">
        <w:rPr>
          <w:rFonts w:ascii="David" w:hAnsi="David" w:hint="eastAsia"/>
          <w:szCs w:val="24"/>
          <w:rtl/>
          <w:lang w:eastAsia="he-IL"/>
        </w:rPr>
        <w:t>בו</w:t>
      </w:r>
      <w:r w:rsidRPr="00844ABA">
        <w:rPr>
          <w:rFonts w:ascii="David" w:hAnsi="David"/>
          <w:szCs w:val="24"/>
          <w:rtl/>
          <w:lang w:eastAsia="he-IL"/>
        </w:rPr>
        <w:t xml:space="preserve"> </w:t>
      </w:r>
      <w:r w:rsidRPr="00844ABA">
        <w:rPr>
          <w:rFonts w:ascii="David" w:hAnsi="David" w:hint="eastAsia"/>
          <w:szCs w:val="24"/>
          <w:rtl/>
          <w:lang w:eastAsia="he-IL"/>
        </w:rPr>
        <w:t>יינתן</w:t>
      </w:r>
      <w:r w:rsidRPr="00844ABA">
        <w:rPr>
          <w:rFonts w:ascii="David" w:hAnsi="David"/>
          <w:szCs w:val="24"/>
          <w:rtl/>
          <w:lang w:eastAsia="he-IL"/>
        </w:rPr>
        <w:t xml:space="preserve"> </w:t>
      </w:r>
      <w:r w:rsidRPr="00844ABA">
        <w:rPr>
          <w:rFonts w:ascii="David" w:hAnsi="David" w:hint="eastAsia"/>
          <w:szCs w:val="24"/>
          <w:rtl/>
          <w:lang w:eastAsia="he-IL"/>
        </w:rPr>
        <w:t>לסטודנט</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נוסף</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הגשת</w:t>
      </w:r>
      <w:r w:rsidRPr="00844ABA">
        <w:rPr>
          <w:rFonts w:ascii="David" w:hAnsi="David"/>
          <w:szCs w:val="24"/>
          <w:rtl/>
          <w:lang w:eastAsia="he-IL"/>
        </w:rPr>
        <w:t xml:space="preserve"> </w:t>
      </w:r>
      <w:r w:rsidRPr="00844ABA">
        <w:rPr>
          <w:rFonts w:ascii="David" w:hAnsi="David" w:hint="eastAsia"/>
          <w:szCs w:val="24"/>
          <w:rtl/>
          <w:lang w:eastAsia="he-IL"/>
        </w:rPr>
        <w:t>הבקשה</w:t>
      </w:r>
      <w:r w:rsidRPr="00844ABA">
        <w:rPr>
          <w:rFonts w:ascii="David" w:hAnsi="David"/>
          <w:szCs w:val="24"/>
          <w:rtl/>
          <w:lang w:eastAsia="he-IL"/>
        </w:rPr>
        <w:t xml:space="preserve">, </w:t>
      </w:r>
      <w:r w:rsidRPr="00844ABA">
        <w:rPr>
          <w:rFonts w:ascii="David" w:hAnsi="David" w:hint="eastAsia"/>
          <w:szCs w:val="24"/>
          <w:rtl/>
          <w:lang w:eastAsia="he-IL"/>
        </w:rPr>
        <w:t>יועבר</w:t>
      </w:r>
      <w:r w:rsidRPr="00844ABA">
        <w:rPr>
          <w:rFonts w:ascii="David" w:hAnsi="David"/>
          <w:szCs w:val="24"/>
          <w:rtl/>
          <w:lang w:eastAsia="he-IL"/>
        </w:rPr>
        <w:t xml:space="preserve"> </w:t>
      </w:r>
      <w:r w:rsidRPr="00844ABA">
        <w:rPr>
          <w:rFonts w:ascii="David" w:hAnsi="David" w:hint="eastAsia"/>
          <w:szCs w:val="24"/>
          <w:rtl/>
          <w:lang w:eastAsia="he-IL"/>
        </w:rPr>
        <w:t>למשרד</w:t>
      </w:r>
      <w:r w:rsidRPr="00844ABA">
        <w:rPr>
          <w:rFonts w:ascii="David" w:hAnsi="David"/>
          <w:szCs w:val="24"/>
          <w:rtl/>
          <w:lang w:eastAsia="he-IL"/>
        </w:rPr>
        <w:t xml:space="preserve"> </w:t>
      </w:r>
      <w:r w:rsidRPr="00844ABA">
        <w:rPr>
          <w:rFonts w:ascii="David" w:hAnsi="David" w:hint="eastAsia"/>
          <w:szCs w:val="24"/>
          <w:rtl/>
          <w:lang w:eastAsia="he-IL"/>
        </w:rPr>
        <w:t>דיווח</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ציון</w:t>
      </w:r>
      <w:r w:rsidRPr="00844ABA">
        <w:rPr>
          <w:rFonts w:ascii="David" w:hAnsi="David"/>
          <w:szCs w:val="24"/>
          <w:rtl/>
          <w:lang w:eastAsia="he-IL"/>
        </w:rPr>
        <w:t xml:space="preserve"> </w:t>
      </w:r>
      <w:r w:rsidRPr="00844ABA">
        <w:rPr>
          <w:rFonts w:ascii="David" w:hAnsi="David" w:hint="eastAsia"/>
          <w:szCs w:val="24"/>
          <w:rtl/>
          <w:lang w:eastAsia="he-IL"/>
        </w:rPr>
        <w:t>זה</w:t>
      </w:r>
      <w:r w:rsidRPr="00844ABA">
        <w:rPr>
          <w:rFonts w:ascii="David" w:hAnsi="David"/>
          <w:szCs w:val="24"/>
          <w:rtl/>
          <w:lang w:eastAsia="he-IL"/>
        </w:rPr>
        <w:t xml:space="preserve"> </w:t>
      </w:r>
      <w:r w:rsidRPr="00844ABA">
        <w:rPr>
          <w:rFonts w:ascii="David" w:hAnsi="David" w:hint="eastAsia"/>
          <w:szCs w:val="24"/>
          <w:rtl/>
          <w:lang w:eastAsia="he-IL"/>
        </w:rPr>
        <w:t>בסמוך</w:t>
      </w:r>
      <w:r w:rsidRPr="00844ABA">
        <w:rPr>
          <w:rFonts w:ascii="David" w:hAnsi="David"/>
          <w:szCs w:val="24"/>
          <w:rtl/>
          <w:lang w:eastAsia="he-IL"/>
        </w:rPr>
        <w:t xml:space="preserve"> </w:t>
      </w:r>
      <w:r w:rsidRPr="00844ABA">
        <w:rPr>
          <w:rFonts w:ascii="David" w:hAnsi="David" w:hint="eastAsia"/>
          <w:szCs w:val="24"/>
          <w:rtl/>
          <w:lang w:eastAsia="he-IL"/>
        </w:rPr>
        <w:t>לאחר</w:t>
      </w:r>
      <w:r w:rsidRPr="00844ABA">
        <w:rPr>
          <w:rFonts w:ascii="David" w:hAnsi="David"/>
          <w:szCs w:val="24"/>
          <w:rtl/>
          <w:lang w:eastAsia="he-IL"/>
        </w:rPr>
        <w:t xml:space="preserve"> </w:t>
      </w:r>
      <w:r w:rsidRPr="00844ABA">
        <w:rPr>
          <w:rFonts w:ascii="David" w:hAnsi="David" w:hint="eastAsia"/>
          <w:szCs w:val="24"/>
          <w:rtl/>
          <w:lang w:eastAsia="he-IL"/>
        </w:rPr>
        <w:t>עדכונו</w:t>
      </w:r>
      <w:r w:rsidRPr="00844ABA">
        <w:rPr>
          <w:rFonts w:ascii="David" w:hAnsi="David"/>
          <w:szCs w:val="24"/>
          <w:rtl/>
          <w:lang w:eastAsia="he-IL"/>
        </w:rPr>
        <w:t xml:space="preserve"> </w:t>
      </w:r>
      <w:r w:rsidRPr="00844ABA">
        <w:rPr>
          <w:rFonts w:ascii="David" w:hAnsi="David" w:hint="eastAsia"/>
          <w:szCs w:val="24"/>
          <w:rtl/>
          <w:lang w:eastAsia="he-IL"/>
        </w:rPr>
        <w:t>בגיליון</w:t>
      </w:r>
      <w:r w:rsidRPr="00844ABA">
        <w:rPr>
          <w:rFonts w:ascii="David" w:hAnsi="David"/>
          <w:szCs w:val="24"/>
          <w:rtl/>
          <w:lang w:eastAsia="he-IL"/>
        </w:rPr>
        <w:t xml:space="preserve"> </w:t>
      </w:r>
      <w:r w:rsidRPr="00844ABA">
        <w:rPr>
          <w:rFonts w:ascii="David" w:hAnsi="David" w:hint="eastAsia"/>
          <w:szCs w:val="24"/>
          <w:rtl/>
          <w:lang w:eastAsia="he-IL"/>
        </w:rPr>
        <w:t>הציונים</w:t>
      </w:r>
      <w:r w:rsidRPr="00844ABA">
        <w:rPr>
          <w:rFonts w:ascii="David" w:hAnsi="David"/>
          <w:szCs w:val="24"/>
          <w:rtl/>
          <w:lang w:eastAsia="he-IL"/>
        </w:rPr>
        <w:t xml:space="preserve">. </w:t>
      </w:r>
    </w:p>
    <w:p w14:paraId="62C6CC96" w14:textId="77777777" w:rsidR="00844ABA" w:rsidRPr="00844ABA" w:rsidRDefault="00844ABA" w:rsidP="00844ABA">
      <w:pPr>
        <w:numPr>
          <w:ilvl w:val="0"/>
          <w:numId w:val="86"/>
        </w:numPr>
        <w:spacing w:line="360" w:lineRule="auto"/>
        <w:jc w:val="both"/>
        <w:rPr>
          <w:rFonts w:ascii="David" w:hAnsi="David"/>
          <w:szCs w:val="24"/>
          <w:lang w:eastAsia="he-IL"/>
        </w:rPr>
      </w:pPr>
      <w:r w:rsidRPr="00844ABA">
        <w:rPr>
          <w:rFonts w:ascii="David" w:hAnsi="David"/>
          <w:szCs w:val="24"/>
          <w:rtl/>
          <w:lang w:eastAsia="he-IL"/>
        </w:rPr>
        <w:t xml:space="preserve">בתום תקופת </w:t>
      </w:r>
      <w:r w:rsidRPr="00844ABA">
        <w:rPr>
          <w:rFonts w:ascii="David" w:hAnsi="David" w:hint="cs"/>
          <w:szCs w:val="24"/>
          <w:rtl/>
          <w:lang w:eastAsia="he-IL"/>
        </w:rPr>
        <w:t>ההסכם,</w:t>
      </w:r>
      <w:r w:rsidRPr="00844ABA">
        <w:rPr>
          <w:rFonts w:ascii="David" w:hAnsi="David"/>
          <w:szCs w:val="24"/>
          <w:rtl/>
          <w:lang w:eastAsia="he-IL"/>
        </w:rPr>
        <w:t xml:space="preserve"> </w:t>
      </w:r>
      <w:r w:rsidRPr="00844ABA">
        <w:rPr>
          <w:rFonts w:ascii="David" w:hAnsi="David" w:hint="cs"/>
          <w:szCs w:val="24"/>
          <w:rtl/>
          <w:lang w:eastAsia="he-IL"/>
        </w:rPr>
        <w:t xml:space="preserve">יש להגיש </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זכאות</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אישור</w:t>
      </w:r>
      <w:r w:rsidRPr="00844ABA">
        <w:rPr>
          <w:rFonts w:ascii="David" w:hAnsi="David"/>
          <w:szCs w:val="24"/>
          <w:rtl/>
          <w:lang w:eastAsia="he-IL"/>
        </w:rPr>
        <w:t xml:space="preserve"> </w:t>
      </w:r>
      <w:r w:rsidRPr="00844ABA">
        <w:rPr>
          <w:rFonts w:ascii="David" w:hAnsi="David" w:hint="eastAsia"/>
          <w:szCs w:val="24"/>
          <w:rtl/>
          <w:lang w:eastAsia="he-IL"/>
        </w:rPr>
        <w:t>מטעם</w:t>
      </w:r>
      <w:r w:rsidRPr="00844ABA">
        <w:rPr>
          <w:rFonts w:ascii="David" w:hAnsi="David"/>
          <w:szCs w:val="24"/>
          <w:rtl/>
          <w:lang w:eastAsia="he-IL"/>
        </w:rPr>
        <w:t xml:space="preserve"> </w:t>
      </w:r>
      <w:r w:rsidRPr="00844ABA">
        <w:rPr>
          <w:rFonts w:ascii="David" w:hAnsi="David" w:hint="eastAsia"/>
          <w:szCs w:val="24"/>
          <w:rtl/>
          <w:lang w:eastAsia="he-IL"/>
        </w:rPr>
        <w:t>ראש</w:t>
      </w:r>
      <w:r w:rsidRPr="00844ABA">
        <w:rPr>
          <w:rFonts w:ascii="David" w:hAnsi="David"/>
          <w:szCs w:val="24"/>
          <w:rtl/>
          <w:lang w:eastAsia="he-IL"/>
        </w:rPr>
        <w:t xml:space="preserve"> </w:t>
      </w:r>
      <w:r w:rsidRPr="00844ABA">
        <w:rPr>
          <w:rFonts w:ascii="David" w:hAnsi="David" w:hint="eastAsia"/>
          <w:szCs w:val="24"/>
          <w:rtl/>
          <w:lang w:eastAsia="he-IL"/>
        </w:rPr>
        <w:t>המחלקה</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הזכאות</w:t>
      </w:r>
      <w:r w:rsidRPr="00844ABA">
        <w:rPr>
          <w:rFonts w:ascii="David" w:hAnsi="David"/>
          <w:szCs w:val="24"/>
          <w:rtl/>
          <w:lang w:eastAsia="he-IL"/>
        </w:rPr>
        <w:t xml:space="preserve"> </w:t>
      </w:r>
      <w:r w:rsidRPr="00844ABA">
        <w:rPr>
          <w:rFonts w:ascii="David" w:hAnsi="David" w:hint="eastAsia"/>
          <w:szCs w:val="24"/>
          <w:rtl/>
          <w:lang w:eastAsia="he-IL"/>
        </w:rPr>
        <w:t>לתואר</w:t>
      </w:r>
      <w:r w:rsidRPr="00844ABA">
        <w:rPr>
          <w:rFonts w:ascii="David" w:hAnsi="David" w:hint="cs"/>
          <w:szCs w:val="24"/>
          <w:rtl/>
          <w:lang w:eastAsia="he-IL"/>
        </w:rPr>
        <w:t>,</w:t>
      </w:r>
      <w:r w:rsidRPr="00844ABA">
        <w:rPr>
          <w:rFonts w:ascii="David" w:hAnsi="David"/>
          <w:szCs w:val="24"/>
          <w:rtl/>
          <w:lang w:eastAsia="he-IL"/>
        </w:rPr>
        <w:t xml:space="preserve"> בצירוף חוות דעת של המנחים וגיליון ציונים</w:t>
      </w:r>
      <w:r w:rsidRPr="00844ABA">
        <w:rPr>
          <w:rFonts w:ascii="David" w:hAnsi="David" w:hint="cs"/>
          <w:szCs w:val="24"/>
          <w:rtl/>
          <w:lang w:eastAsia="he-IL"/>
        </w:rPr>
        <w:t xml:space="preserve"> ואישור על שעות ההתנדבות.</w:t>
      </w:r>
    </w:p>
    <w:p w14:paraId="7FA37B1E" w14:textId="77777777" w:rsidR="00844ABA" w:rsidRPr="00844ABA" w:rsidRDefault="00844ABA" w:rsidP="00844ABA">
      <w:pPr>
        <w:numPr>
          <w:ilvl w:val="0"/>
          <w:numId w:val="86"/>
        </w:numPr>
        <w:spacing w:line="360" w:lineRule="auto"/>
        <w:jc w:val="both"/>
        <w:rPr>
          <w:rFonts w:ascii="David" w:hAnsi="David"/>
          <w:szCs w:val="24"/>
          <w:lang w:eastAsia="he-IL"/>
        </w:rPr>
      </w:pPr>
      <w:r w:rsidRPr="00844ABA">
        <w:rPr>
          <w:rFonts w:ascii="David" w:hAnsi="David"/>
          <w:szCs w:val="24"/>
          <w:rtl/>
          <w:lang w:eastAsia="he-IL"/>
        </w:rPr>
        <w:t>כמו כן יגיש הסטודנט למשרד כל דו"ח או מידע אחר הנוגע ל</w:t>
      </w:r>
      <w:r w:rsidRPr="00844ABA">
        <w:rPr>
          <w:rFonts w:ascii="David" w:hAnsi="David" w:hint="eastAsia"/>
          <w:szCs w:val="24"/>
          <w:rtl/>
          <w:lang w:eastAsia="he-IL"/>
        </w:rPr>
        <w:t>לימודיו</w:t>
      </w:r>
      <w:r w:rsidRPr="00844ABA">
        <w:rPr>
          <w:rFonts w:ascii="David" w:hAnsi="David"/>
          <w:szCs w:val="24"/>
          <w:rtl/>
          <w:lang w:eastAsia="he-IL"/>
        </w:rPr>
        <w:t xml:space="preserve">, </w:t>
      </w:r>
      <w:r w:rsidRPr="00844ABA">
        <w:rPr>
          <w:rFonts w:ascii="David" w:hAnsi="David" w:hint="eastAsia"/>
          <w:szCs w:val="24"/>
          <w:rtl/>
          <w:lang w:eastAsia="he-IL"/>
        </w:rPr>
        <w:t>וכל</w:t>
      </w:r>
      <w:r w:rsidRPr="00844ABA">
        <w:rPr>
          <w:rFonts w:ascii="David" w:hAnsi="David"/>
          <w:szCs w:val="24"/>
          <w:rtl/>
          <w:lang w:eastAsia="he-IL"/>
        </w:rPr>
        <w:t xml:space="preserve"> </w:t>
      </w:r>
      <w:r w:rsidRPr="00844ABA">
        <w:rPr>
          <w:rFonts w:ascii="David" w:hAnsi="David" w:hint="eastAsia"/>
          <w:szCs w:val="24"/>
          <w:rtl/>
          <w:lang w:eastAsia="he-IL"/>
        </w:rPr>
        <w:t>דו</w:t>
      </w:r>
      <w:r w:rsidRPr="00844ABA">
        <w:rPr>
          <w:rFonts w:ascii="David" w:hAnsi="David"/>
          <w:szCs w:val="24"/>
          <w:rtl/>
          <w:lang w:eastAsia="he-IL"/>
        </w:rPr>
        <w:t xml:space="preserve">"ח </w:t>
      </w:r>
      <w:r w:rsidRPr="00844ABA">
        <w:rPr>
          <w:rFonts w:ascii="David" w:hAnsi="David" w:hint="eastAsia"/>
          <w:szCs w:val="24"/>
          <w:rtl/>
          <w:lang w:eastAsia="he-IL"/>
        </w:rPr>
        <w:t>אחר</w:t>
      </w:r>
      <w:r w:rsidRPr="00844ABA">
        <w:rPr>
          <w:rFonts w:ascii="David" w:hAnsi="David"/>
          <w:szCs w:val="24"/>
          <w:rtl/>
          <w:lang w:eastAsia="he-IL"/>
        </w:rPr>
        <w:t xml:space="preserve"> </w:t>
      </w:r>
      <w:r w:rsidRPr="00844ABA">
        <w:rPr>
          <w:rFonts w:ascii="David" w:hAnsi="David" w:hint="eastAsia"/>
          <w:szCs w:val="24"/>
          <w:rtl/>
          <w:lang w:eastAsia="he-IL"/>
        </w:rPr>
        <w:t>על</w:t>
      </w:r>
      <w:r w:rsidRPr="00844ABA">
        <w:rPr>
          <w:rFonts w:ascii="David" w:hAnsi="David"/>
          <w:szCs w:val="24"/>
          <w:rtl/>
          <w:lang w:eastAsia="he-IL"/>
        </w:rPr>
        <w:t xml:space="preserve"> </w:t>
      </w:r>
      <w:r w:rsidRPr="00844ABA">
        <w:rPr>
          <w:rFonts w:ascii="David" w:hAnsi="David" w:hint="eastAsia"/>
          <w:szCs w:val="24"/>
          <w:rtl/>
          <w:lang w:eastAsia="he-IL"/>
        </w:rPr>
        <w:t>פי</w:t>
      </w:r>
      <w:r w:rsidRPr="00844ABA">
        <w:rPr>
          <w:rFonts w:ascii="David" w:hAnsi="David"/>
          <w:szCs w:val="24"/>
          <w:rtl/>
          <w:lang w:eastAsia="he-IL"/>
        </w:rPr>
        <w:t xml:space="preserve"> </w:t>
      </w:r>
      <w:r w:rsidRPr="00844ABA">
        <w:rPr>
          <w:rFonts w:ascii="David" w:hAnsi="David" w:hint="eastAsia"/>
          <w:szCs w:val="24"/>
          <w:rtl/>
          <w:lang w:eastAsia="he-IL"/>
        </w:rPr>
        <w:t>בקשת</w:t>
      </w:r>
      <w:r w:rsidRPr="00844ABA">
        <w:rPr>
          <w:rFonts w:ascii="David" w:hAnsi="David"/>
          <w:szCs w:val="24"/>
          <w:rtl/>
          <w:lang w:eastAsia="he-IL"/>
        </w:rPr>
        <w:t xml:space="preserve"> </w:t>
      </w:r>
      <w:r w:rsidRPr="00844ABA">
        <w:rPr>
          <w:rFonts w:ascii="David" w:hAnsi="David" w:hint="eastAsia"/>
          <w:szCs w:val="24"/>
          <w:rtl/>
          <w:lang w:eastAsia="he-IL"/>
        </w:rPr>
        <w:t>המשרד</w:t>
      </w:r>
      <w:r w:rsidRPr="00844ABA">
        <w:rPr>
          <w:rFonts w:ascii="David" w:hAnsi="David"/>
          <w:szCs w:val="24"/>
          <w:rtl/>
          <w:lang w:eastAsia="he-IL"/>
        </w:rPr>
        <w:t>.</w:t>
      </w:r>
    </w:p>
    <w:p w14:paraId="3DB72BEE" w14:textId="77777777" w:rsidR="00844ABA" w:rsidRPr="00844ABA" w:rsidRDefault="00844ABA" w:rsidP="00844ABA">
      <w:pPr>
        <w:numPr>
          <w:ilvl w:val="0"/>
          <w:numId w:val="85"/>
        </w:numPr>
        <w:spacing w:line="360" w:lineRule="auto"/>
        <w:jc w:val="both"/>
        <w:rPr>
          <w:rFonts w:ascii="David" w:hAnsi="David"/>
          <w:b/>
          <w:bCs/>
          <w:szCs w:val="24"/>
          <w:rtl/>
        </w:rPr>
      </w:pPr>
      <w:r w:rsidRPr="00844ABA">
        <w:rPr>
          <w:rFonts w:ascii="David" w:hAnsi="David"/>
          <w:b/>
          <w:bCs/>
          <w:szCs w:val="24"/>
          <w:rtl/>
        </w:rPr>
        <w:t>אישור המשרד לדוחות שיוגשו ולבקש</w:t>
      </w:r>
      <w:r w:rsidRPr="00844ABA">
        <w:rPr>
          <w:rFonts w:ascii="David" w:hAnsi="David" w:hint="eastAsia"/>
          <w:b/>
          <w:bCs/>
          <w:szCs w:val="24"/>
          <w:rtl/>
        </w:rPr>
        <w:t>ת</w:t>
      </w:r>
      <w:r w:rsidRPr="00844ABA">
        <w:rPr>
          <w:rFonts w:ascii="David" w:hAnsi="David"/>
          <w:b/>
          <w:bCs/>
          <w:szCs w:val="24"/>
          <w:rtl/>
        </w:rPr>
        <w:t xml:space="preserve"> </w:t>
      </w:r>
      <w:r w:rsidRPr="00844ABA">
        <w:rPr>
          <w:rFonts w:ascii="David" w:hAnsi="David" w:hint="eastAsia"/>
          <w:b/>
          <w:bCs/>
          <w:szCs w:val="24"/>
          <w:rtl/>
        </w:rPr>
        <w:t>ההמשך</w:t>
      </w:r>
      <w:r w:rsidRPr="00844ABA">
        <w:rPr>
          <w:rFonts w:ascii="David" w:hAnsi="David"/>
          <w:b/>
          <w:bCs/>
          <w:szCs w:val="24"/>
          <w:rtl/>
        </w:rPr>
        <w:t xml:space="preserve"> יהווה תנאי להמשך ההתקשרות. המשרד רשאי שלא לאשר את המשך המלגה במקרה והישגי הסטודנט אינם מספקים לדעת המשרד (ממוצע ציונים של 80 לפחות באותה השנה או התקדמות משביעת רצון במחקר).</w:t>
      </w:r>
    </w:p>
    <w:p w14:paraId="371D1105" w14:textId="77777777" w:rsidR="00844ABA" w:rsidRPr="00844ABA" w:rsidRDefault="00844ABA" w:rsidP="00844ABA">
      <w:pPr>
        <w:numPr>
          <w:ilvl w:val="0"/>
          <w:numId w:val="82"/>
        </w:numPr>
        <w:spacing w:before="240" w:line="360" w:lineRule="auto"/>
        <w:ind w:left="312" w:hanging="284"/>
        <w:jc w:val="both"/>
        <w:rPr>
          <w:rFonts w:ascii="David" w:hAnsi="David"/>
          <w:szCs w:val="24"/>
          <w:rtl/>
        </w:rPr>
      </w:pPr>
      <w:r w:rsidRPr="00844ABA">
        <w:rPr>
          <w:rFonts w:ascii="David" w:hAnsi="David"/>
          <w:b/>
          <w:bCs/>
          <w:szCs w:val="24"/>
          <w:u w:val="single"/>
          <w:rtl/>
        </w:rPr>
        <w:t>התחייבו</w:t>
      </w:r>
      <w:r w:rsidRPr="00844ABA">
        <w:rPr>
          <w:rFonts w:ascii="David" w:hAnsi="David" w:hint="eastAsia"/>
          <w:b/>
          <w:bCs/>
          <w:szCs w:val="24"/>
          <w:u w:val="single"/>
          <w:rtl/>
        </w:rPr>
        <w:t>יו</w:t>
      </w:r>
      <w:r w:rsidRPr="00844ABA">
        <w:rPr>
          <w:rFonts w:ascii="David" w:hAnsi="David"/>
          <w:b/>
          <w:bCs/>
          <w:szCs w:val="24"/>
          <w:u w:val="single"/>
          <w:rtl/>
        </w:rPr>
        <w:t xml:space="preserve">ת המוסד </w:t>
      </w:r>
    </w:p>
    <w:p w14:paraId="7122B233" w14:textId="77777777" w:rsidR="00844ABA" w:rsidRPr="00844ABA" w:rsidRDefault="00844ABA" w:rsidP="00844ABA">
      <w:pPr>
        <w:numPr>
          <w:ilvl w:val="0"/>
          <w:numId w:val="87"/>
        </w:numPr>
        <w:spacing w:line="360" w:lineRule="auto"/>
        <w:contextualSpacing/>
        <w:jc w:val="both"/>
        <w:rPr>
          <w:rFonts w:ascii="David" w:hAnsi="David"/>
          <w:szCs w:val="24"/>
          <w:rtl/>
        </w:rPr>
      </w:pPr>
      <w:r w:rsidRPr="00844ABA">
        <w:rPr>
          <w:rFonts w:ascii="David" w:hAnsi="David"/>
          <w:szCs w:val="24"/>
          <w:rtl/>
        </w:rPr>
        <w:t>המוסד מתחייב:</w:t>
      </w:r>
    </w:p>
    <w:p w14:paraId="5B1B3002" w14:textId="3776D5FC" w:rsidR="00844ABA" w:rsidRPr="00844ABA" w:rsidRDefault="00844ABA" w:rsidP="00844ABA">
      <w:pPr>
        <w:numPr>
          <w:ilvl w:val="6"/>
          <w:numId w:val="87"/>
        </w:numPr>
        <w:spacing w:line="360" w:lineRule="auto"/>
        <w:ind w:left="1303" w:hanging="425"/>
        <w:contextualSpacing/>
        <w:jc w:val="both"/>
        <w:rPr>
          <w:rFonts w:ascii="David" w:hAnsi="David"/>
          <w:szCs w:val="24"/>
        </w:rPr>
      </w:pPr>
      <w:r w:rsidRPr="00844ABA">
        <w:rPr>
          <w:rFonts w:ascii="David" w:hAnsi="David"/>
          <w:szCs w:val="24"/>
          <w:rtl/>
        </w:rPr>
        <w:t>לפקח על עבודת הסטודנט באמצעות</w:t>
      </w:r>
      <w:r w:rsidRPr="00844ABA">
        <w:rPr>
          <w:rFonts w:ascii="David" w:hAnsi="David"/>
          <w:color w:val="000000"/>
          <w:szCs w:val="24"/>
          <w:rtl/>
        </w:rPr>
        <w:t xml:space="preserve"> </w:t>
      </w:r>
      <w:r w:rsidRPr="00844ABA">
        <w:rPr>
          <w:rFonts w:ascii="David" w:hAnsi="David"/>
          <w:color w:val="000000"/>
          <w:szCs w:val="24"/>
          <w:u w:val="single"/>
          <w:rtl/>
        </w:rPr>
        <w:tab/>
      </w:r>
      <w:r w:rsidRPr="00844ABA">
        <w:rPr>
          <w:rFonts w:ascii="David" w:hAnsi="David"/>
          <w:color w:val="000000"/>
          <w:szCs w:val="24"/>
          <w:u w:val="single"/>
          <w:rtl/>
        </w:rPr>
        <w:tab/>
      </w:r>
      <w:r w:rsidRPr="00844ABA">
        <w:rPr>
          <w:rFonts w:ascii="David" w:hAnsi="David" w:hint="cs"/>
          <w:color w:val="000000"/>
          <w:szCs w:val="24"/>
          <w:u w:val="single"/>
          <w:rtl/>
        </w:rPr>
        <w:t xml:space="preserve"> </w:t>
      </w:r>
      <w:r w:rsidRPr="00844ABA">
        <w:rPr>
          <w:rFonts w:ascii="David" w:hAnsi="David"/>
          <w:color w:val="000000"/>
          <w:szCs w:val="24"/>
          <w:u w:val="single"/>
          <w:rtl/>
        </w:rPr>
        <w:tab/>
      </w:r>
      <w:r w:rsidRPr="00844ABA">
        <w:rPr>
          <w:rFonts w:ascii="David" w:hAnsi="David"/>
          <w:color w:val="000000"/>
          <w:szCs w:val="24"/>
          <w:u w:val="single"/>
          <w:rtl/>
        </w:rPr>
        <w:tab/>
        <w:t xml:space="preserve">    </w:t>
      </w:r>
      <w:r w:rsidRPr="00844ABA">
        <w:rPr>
          <w:rFonts w:ascii="David" w:hAnsi="David" w:hint="cs"/>
          <w:color w:val="000000"/>
          <w:szCs w:val="24"/>
          <w:u w:val="single"/>
          <w:rtl/>
        </w:rPr>
        <w:t xml:space="preserve">                  </w:t>
      </w:r>
      <w:r w:rsidRPr="00844ABA">
        <w:rPr>
          <w:rFonts w:ascii="David" w:hAnsi="David"/>
          <w:color w:val="000000"/>
          <w:szCs w:val="24"/>
          <w:u w:val="single"/>
          <w:rtl/>
        </w:rPr>
        <w:t xml:space="preserve"> </w:t>
      </w:r>
      <w:r w:rsidRPr="00844ABA">
        <w:rPr>
          <w:rFonts w:ascii="David" w:hAnsi="David" w:hint="cs"/>
          <w:color w:val="000000"/>
          <w:szCs w:val="24"/>
          <w:rtl/>
        </w:rPr>
        <w:t xml:space="preserve"> </w:t>
      </w:r>
      <w:r w:rsidRPr="00844ABA">
        <w:rPr>
          <w:rFonts w:ascii="David" w:hAnsi="David"/>
          <w:color w:val="000000"/>
          <w:szCs w:val="24"/>
          <w:rtl/>
        </w:rPr>
        <w:t>(להלן-"</w:t>
      </w:r>
      <w:r w:rsidRPr="00844ABA">
        <w:rPr>
          <w:rFonts w:ascii="David" w:hAnsi="David"/>
          <w:b/>
          <w:bCs/>
          <w:color w:val="000000"/>
          <w:szCs w:val="24"/>
          <w:rtl/>
        </w:rPr>
        <w:t xml:space="preserve">המנחים/ </w:t>
      </w:r>
      <w:r w:rsidRPr="00844ABA">
        <w:rPr>
          <w:rFonts w:ascii="David" w:hAnsi="David" w:hint="eastAsia"/>
          <w:b/>
          <w:bCs/>
          <w:color w:val="000000"/>
          <w:szCs w:val="24"/>
          <w:rtl/>
        </w:rPr>
        <w:t>ראש</w:t>
      </w:r>
      <w:r w:rsidRPr="00844ABA">
        <w:rPr>
          <w:rFonts w:ascii="David" w:hAnsi="David"/>
          <w:b/>
          <w:bCs/>
          <w:color w:val="000000"/>
          <w:szCs w:val="24"/>
          <w:rtl/>
        </w:rPr>
        <w:t xml:space="preserve"> </w:t>
      </w:r>
      <w:r w:rsidRPr="00844ABA">
        <w:rPr>
          <w:rFonts w:ascii="David" w:hAnsi="David" w:hint="eastAsia"/>
          <w:b/>
          <w:bCs/>
          <w:color w:val="000000"/>
          <w:szCs w:val="24"/>
          <w:rtl/>
        </w:rPr>
        <w:t>המחלקה</w:t>
      </w:r>
      <w:r w:rsidRPr="00844ABA">
        <w:rPr>
          <w:rFonts w:ascii="David" w:hAnsi="David"/>
          <w:color w:val="000000"/>
          <w:szCs w:val="24"/>
          <w:rtl/>
        </w:rPr>
        <w:t xml:space="preserve">"). </w:t>
      </w:r>
      <w:r w:rsidRPr="00844ABA">
        <w:rPr>
          <w:rFonts w:ascii="David" w:hAnsi="David"/>
          <w:szCs w:val="24"/>
          <w:rtl/>
        </w:rPr>
        <w:t xml:space="preserve">במקרה והמנחים לא יוכלו או לא יהיו מוכנים לבצע את הפיקוח בתקופה רצופה העולה על שלושה (3) חודשים, ימנה המוסד מיד מנחה אחר בעל כישורים מתאימים ויודיע למשרד </w:t>
      </w:r>
      <w:r w:rsidRPr="00844ABA">
        <w:rPr>
          <w:rFonts w:ascii="David" w:hAnsi="David" w:hint="eastAsia"/>
          <w:szCs w:val="24"/>
          <w:rtl/>
        </w:rPr>
        <w:t>בכתב</w:t>
      </w:r>
      <w:r w:rsidRPr="00844ABA">
        <w:rPr>
          <w:rFonts w:ascii="David" w:hAnsi="David"/>
          <w:szCs w:val="24"/>
          <w:rtl/>
        </w:rPr>
        <w:t xml:space="preserve"> על החלפת </w:t>
      </w:r>
      <w:proofErr w:type="spellStart"/>
      <w:r w:rsidRPr="00844ABA">
        <w:rPr>
          <w:rFonts w:ascii="David" w:hAnsi="David"/>
          <w:szCs w:val="24"/>
          <w:rtl/>
        </w:rPr>
        <w:t>המנחהאמור</w:t>
      </w:r>
      <w:proofErr w:type="spellEnd"/>
      <w:r w:rsidRPr="00844ABA">
        <w:rPr>
          <w:rFonts w:ascii="David" w:hAnsi="David"/>
          <w:szCs w:val="24"/>
          <w:rtl/>
        </w:rPr>
        <w:t>.</w:t>
      </w:r>
    </w:p>
    <w:p w14:paraId="3D0DA2B4" w14:textId="77777777" w:rsidR="00844ABA" w:rsidRPr="00844ABA" w:rsidRDefault="00844ABA" w:rsidP="00844ABA">
      <w:pPr>
        <w:numPr>
          <w:ilvl w:val="6"/>
          <w:numId w:val="87"/>
        </w:numPr>
        <w:spacing w:line="360" w:lineRule="auto"/>
        <w:ind w:left="1303" w:hanging="425"/>
        <w:contextualSpacing/>
        <w:jc w:val="both"/>
        <w:rPr>
          <w:rFonts w:ascii="David" w:hAnsi="David"/>
          <w:szCs w:val="24"/>
        </w:rPr>
      </w:pPr>
      <w:r w:rsidRPr="00844ABA">
        <w:rPr>
          <w:rFonts w:ascii="David" w:hAnsi="David"/>
          <w:szCs w:val="24"/>
          <w:rtl/>
        </w:rPr>
        <w:t>להעביר לסטודנט את סכום המלגה במלואו, ללא ניכוי הוצאות תקורה או הוצאות אחרות כלשהן של המוסד.</w:t>
      </w:r>
      <w:r w:rsidRPr="00844ABA">
        <w:rPr>
          <w:rFonts w:ascii="David" w:hAnsi="David" w:hint="cs"/>
          <w:szCs w:val="24"/>
          <w:rtl/>
        </w:rPr>
        <w:t xml:space="preserve"> </w:t>
      </w:r>
      <w:r w:rsidRPr="00844ABA">
        <w:rPr>
          <w:rFonts w:ascii="David" w:hAnsi="David"/>
          <w:szCs w:val="24"/>
          <w:rtl/>
        </w:rPr>
        <w:t xml:space="preserve">למען </w:t>
      </w:r>
      <w:r w:rsidRPr="00844ABA">
        <w:rPr>
          <w:rFonts w:ascii="David" w:hAnsi="David" w:hint="eastAsia"/>
          <w:szCs w:val="24"/>
          <w:rtl/>
        </w:rPr>
        <w:t>ה</w:t>
      </w:r>
      <w:r w:rsidRPr="00844ABA">
        <w:rPr>
          <w:rFonts w:ascii="David" w:hAnsi="David"/>
          <w:szCs w:val="24"/>
          <w:rtl/>
        </w:rPr>
        <w:t xml:space="preserve">סר ספק, רשאי המוסד לגבות מהסטודנט שכר לימוד בשיעורו המלא כפי שנקבע ע"י הוועדה לתכנון ותקצוב של המועצה להשכלה גבוהה. </w:t>
      </w:r>
    </w:p>
    <w:p w14:paraId="4F27B565" w14:textId="77777777" w:rsidR="00844ABA" w:rsidRPr="00844ABA" w:rsidRDefault="00844ABA" w:rsidP="00844ABA">
      <w:pPr>
        <w:numPr>
          <w:ilvl w:val="6"/>
          <w:numId w:val="87"/>
        </w:numPr>
        <w:spacing w:line="360" w:lineRule="auto"/>
        <w:ind w:left="1303" w:hanging="425"/>
        <w:contextualSpacing/>
        <w:jc w:val="both"/>
        <w:rPr>
          <w:rFonts w:ascii="David" w:hAnsi="David"/>
          <w:szCs w:val="24"/>
          <w:rtl/>
        </w:rPr>
      </w:pPr>
      <w:r w:rsidRPr="00844ABA">
        <w:rPr>
          <w:rFonts w:ascii="David" w:hAnsi="David"/>
          <w:szCs w:val="24"/>
          <w:rtl/>
        </w:rPr>
        <w:t xml:space="preserve">להעביר את סכום המלגה לסטודנט בתשלומים תקופתיים כמקובל במוסד. </w:t>
      </w:r>
    </w:p>
    <w:p w14:paraId="4166D402" w14:textId="7763B5CA" w:rsidR="00844ABA" w:rsidRPr="00844ABA" w:rsidRDefault="00844ABA" w:rsidP="00844ABA">
      <w:pPr>
        <w:numPr>
          <w:ilvl w:val="0"/>
          <w:numId w:val="87"/>
        </w:numPr>
        <w:spacing w:line="360" w:lineRule="auto"/>
        <w:contextualSpacing/>
        <w:jc w:val="both"/>
        <w:rPr>
          <w:rFonts w:ascii="David" w:hAnsi="David"/>
          <w:szCs w:val="24"/>
          <w:rtl/>
        </w:rPr>
      </w:pPr>
      <w:r w:rsidRPr="00844ABA">
        <w:rPr>
          <w:rFonts w:ascii="David" w:hAnsi="David"/>
          <w:szCs w:val="24"/>
          <w:rtl/>
        </w:rPr>
        <w:t xml:space="preserve">להעביר למשרד </w:t>
      </w:r>
      <w:r w:rsidRPr="00844ABA">
        <w:rPr>
          <w:rFonts w:ascii="David" w:hAnsi="David" w:hint="eastAsia"/>
          <w:szCs w:val="24"/>
          <w:rtl/>
        </w:rPr>
        <w:t>בתום</w:t>
      </w:r>
      <w:r w:rsidRPr="00844ABA">
        <w:rPr>
          <w:rFonts w:ascii="David" w:hAnsi="David"/>
          <w:szCs w:val="24"/>
          <w:rtl/>
        </w:rPr>
        <w:t xml:space="preserve"> כל שנת לימודים דו"ח</w:t>
      </w:r>
      <w:r w:rsidRPr="00844ABA">
        <w:rPr>
          <w:rFonts w:ascii="David" w:hAnsi="David" w:hint="eastAsia"/>
          <w:szCs w:val="24"/>
          <w:rtl/>
        </w:rPr>
        <w:t>ות</w:t>
      </w:r>
      <w:r w:rsidRPr="00844ABA">
        <w:rPr>
          <w:rFonts w:ascii="David" w:hAnsi="David"/>
          <w:szCs w:val="24"/>
          <w:rtl/>
        </w:rPr>
        <w:t xml:space="preserve"> כדלקמן:</w:t>
      </w:r>
    </w:p>
    <w:p w14:paraId="20E03548" w14:textId="77777777" w:rsidR="00844ABA" w:rsidRPr="00844ABA" w:rsidRDefault="00844ABA" w:rsidP="00844ABA">
      <w:pPr>
        <w:numPr>
          <w:ilvl w:val="6"/>
          <w:numId w:val="87"/>
        </w:numPr>
        <w:spacing w:line="360" w:lineRule="auto"/>
        <w:ind w:left="1303" w:hanging="425"/>
        <w:contextualSpacing/>
        <w:jc w:val="both"/>
        <w:rPr>
          <w:rFonts w:ascii="David" w:hAnsi="David"/>
          <w:szCs w:val="24"/>
        </w:rPr>
      </w:pPr>
      <w:r w:rsidRPr="00844ABA">
        <w:rPr>
          <w:rFonts w:ascii="David" w:hAnsi="David"/>
          <w:szCs w:val="24"/>
          <w:rtl/>
        </w:rPr>
        <w:t xml:space="preserve">דו"ח כספי על הסכומים ששולמו לסטודנט </w:t>
      </w:r>
      <w:r w:rsidRPr="00844ABA">
        <w:rPr>
          <w:rFonts w:ascii="David" w:hAnsi="David" w:hint="eastAsia"/>
          <w:szCs w:val="24"/>
          <w:rtl/>
        </w:rPr>
        <w:t>בשנת</w:t>
      </w:r>
      <w:r w:rsidRPr="00844ABA">
        <w:rPr>
          <w:rFonts w:ascii="David" w:hAnsi="David"/>
          <w:szCs w:val="24"/>
          <w:rtl/>
        </w:rPr>
        <w:t xml:space="preserve"> הלימודים (להלן: "</w:t>
      </w:r>
      <w:r w:rsidRPr="00844ABA">
        <w:rPr>
          <w:rFonts w:ascii="David" w:hAnsi="David"/>
          <w:b/>
          <w:bCs/>
          <w:szCs w:val="24"/>
          <w:rtl/>
        </w:rPr>
        <w:t>דו"ח כספי</w:t>
      </w:r>
      <w:r w:rsidRPr="00844ABA">
        <w:rPr>
          <w:rFonts w:ascii="David" w:hAnsi="David"/>
          <w:szCs w:val="24"/>
          <w:rtl/>
        </w:rPr>
        <w:t>");</w:t>
      </w:r>
    </w:p>
    <w:p w14:paraId="5468DBDA" w14:textId="77777777" w:rsidR="00844ABA" w:rsidRPr="00844ABA" w:rsidRDefault="00844ABA" w:rsidP="00844ABA">
      <w:pPr>
        <w:numPr>
          <w:ilvl w:val="6"/>
          <w:numId w:val="87"/>
        </w:numPr>
        <w:spacing w:line="360" w:lineRule="auto"/>
        <w:ind w:left="1303" w:hanging="425"/>
        <w:contextualSpacing/>
        <w:jc w:val="both"/>
        <w:rPr>
          <w:rFonts w:ascii="David" w:hAnsi="David"/>
          <w:szCs w:val="24"/>
        </w:rPr>
      </w:pPr>
      <w:r w:rsidRPr="00844ABA">
        <w:rPr>
          <w:rFonts w:ascii="David" w:hAnsi="David" w:hint="eastAsia"/>
          <w:szCs w:val="24"/>
          <w:rtl/>
        </w:rPr>
        <w:t>בקשת</w:t>
      </w:r>
      <w:r w:rsidRPr="00844ABA">
        <w:rPr>
          <w:rFonts w:ascii="David" w:hAnsi="David"/>
          <w:szCs w:val="24"/>
          <w:rtl/>
        </w:rPr>
        <w:t xml:space="preserve"> </w:t>
      </w:r>
      <w:r w:rsidRPr="00844ABA">
        <w:rPr>
          <w:rFonts w:ascii="David" w:hAnsi="David" w:hint="eastAsia"/>
          <w:szCs w:val="24"/>
          <w:rtl/>
        </w:rPr>
        <w:t>הסטודנט</w:t>
      </w:r>
      <w:r w:rsidRPr="00844ABA">
        <w:rPr>
          <w:rFonts w:ascii="David" w:hAnsi="David"/>
          <w:szCs w:val="24"/>
          <w:rtl/>
        </w:rPr>
        <w:t xml:space="preserve"> </w:t>
      </w:r>
      <w:r w:rsidRPr="00844ABA">
        <w:rPr>
          <w:rFonts w:ascii="David" w:hAnsi="David" w:hint="eastAsia"/>
          <w:szCs w:val="24"/>
          <w:rtl/>
        </w:rPr>
        <w:t>להמשך</w:t>
      </w:r>
      <w:r w:rsidRPr="00844ABA">
        <w:rPr>
          <w:rFonts w:ascii="David" w:hAnsi="David"/>
          <w:szCs w:val="24"/>
          <w:rtl/>
        </w:rPr>
        <w:t xml:space="preserve"> </w:t>
      </w:r>
      <w:r w:rsidRPr="00844ABA">
        <w:rPr>
          <w:rFonts w:ascii="David" w:hAnsi="David" w:hint="eastAsia"/>
          <w:szCs w:val="24"/>
          <w:rtl/>
        </w:rPr>
        <w:t>התמיכה</w:t>
      </w:r>
      <w:r w:rsidRPr="00844ABA">
        <w:rPr>
          <w:rFonts w:ascii="David" w:hAnsi="David" w:hint="cs"/>
          <w:szCs w:val="24"/>
          <w:rtl/>
        </w:rPr>
        <w:t xml:space="preserve"> על-גבי נספח ב' המצורף לקול קורא</w:t>
      </w:r>
      <w:r w:rsidRPr="00844ABA">
        <w:rPr>
          <w:rFonts w:ascii="David" w:hAnsi="David"/>
          <w:szCs w:val="24"/>
          <w:rtl/>
        </w:rPr>
        <w:t>;</w:t>
      </w:r>
    </w:p>
    <w:p w14:paraId="55C72C16" w14:textId="77777777" w:rsidR="00844ABA" w:rsidRPr="00844ABA" w:rsidRDefault="00844ABA" w:rsidP="00844ABA">
      <w:pPr>
        <w:numPr>
          <w:ilvl w:val="6"/>
          <w:numId w:val="87"/>
        </w:numPr>
        <w:spacing w:line="360" w:lineRule="auto"/>
        <w:ind w:left="1303" w:hanging="425"/>
        <w:contextualSpacing/>
        <w:jc w:val="both"/>
        <w:rPr>
          <w:rFonts w:ascii="David" w:hAnsi="David"/>
          <w:szCs w:val="24"/>
        </w:rPr>
      </w:pPr>
      <w:r w:rsidRPr="00844ABA">
        <w:rPr>
          <w:rFonts w:ascii="David" w:hAnsi="David"/>
          <w:szCs w:val="24"/>
          <w:rtl/>
        </w:rPr>
        <w:t>כל דו"ח או מידע אחר הנוגע ל</w:t>
      </w:r>
      <w:r w:rsidRPr="00844ABA">
        <w:rPr>
          <w:rFonts w:ascii="David" w:hAnsi="David" w:hint="eastAsia"/>
          <w:szCs w:val="24"/>
          <w:rtl/>
        </w:rPr>
        <w:t>לימודים</w:t>
      </w:r>
      <w:r w:rsidRPr="00844ABA">
        <w:rPr>
          <w:rFonts w:ascii="David" w:hAnsi="David"/>
          <w:szCs w:val="24"/>
          <w:rtl/>
        </w:rPr>
        <w:t xml:space="preserve"> שיידרש ע"י המשרד.</w:t>
      </w:r>
    </w:p>
    <w:p w14:paraId="54F3256D" w14:textId="77777777" w:rsidR="00844ABA" w:rsidRPr="00844ABA" w:rsidRDefault="00844ABA" w:rsidP="00844ABA">
      <w:pPr>
        <w:numPr>
          <w:ilvl w:val="0"/>
          <w:numId w:val="87"/>
        </w:numPr>
        <w:spacing w:line="360" w:lineRule="auto"/>
        <w:contextualSpacing/>
        <w:jc w:val="both"/>
        <w:rPr>
          <w:rFonts w:ascii="David" w:hAnsi="David"/>
          <w:szCs w:val="24"/>
          <w:rtl/>
        </w:rPr>
      </w:pPr>
      <w:r w:rsidRPr="00844ABA">
        <w:rPr>
          <w:rFonts w:ascii="David" w:hAnsi="David"/>
          <w:szCs w:val="24"/>
          <w:rtl/>
        </w:rPr>
        <w:lastRenderedPageBreak/>
        <w:t>להעמיד לרשות הסטודנט את כל המכשירים, הציוד, החומרים, השירותים והאמצעים האחרים   הדרושים לצורך ה</w:t>
      </w:r>
      <w:r w:rsidRPr="00844ABA">
        <w:rPr>
          <w:rFonts w:ascii="David" w:hAnsi="David" w:hint="eastAsia"/>
          <w:szCs w:val="24"/>
          <w:rtl/>
        </w:rPr>
        <w:t>לימודים</w:t>
      </w:r>
      <w:r w:rsidRPr="00844ABA">
        <w:rPr>
          <w:rFonts w:ascii="David" w:hAnsi="David"/>
          <w:szCs w:val="24"/>
          <w:rtl/>
        </w:rPr>
        <w:t>, כמקובל במוסדות אקדמיים דומים.</w:t>
      </w:r>
    </w:p>
    <w:p w14:paraId="0EEFB3D9" w14:textId="77777777" w:rsidR="00844ABA" w:rsidRPr="00844ABA" w:rsidRDefault="00844ABA" w:rsidP="00844ABA">
      <w:pPr>
        <w:numPr>
          <w:ilvl w:val="0"/>
          <w:numId w:val="87"/>
        </w:numPr>
        <w:spacing w:line="360" w:lineRule="auto"/>
        <w:contextualSpacing/>
        <w:jc w:val="both"/>
        <w:rPr>
          <w:rFonts w:ascii="David" w:hAnsi="David"/>
          <w:szCs w:val="24"/>
        </w:rPr>
      </w:pPr>
      <w:r w:rsidRPr="00844ABA">
        <w:rPr>
          <w:rFonts w:ascii="David" w:hAnsi="David" w:hint="eastAsia"/>
          <w:szCs w:val="24"/>
          <w:rtl/>
        </w:rPr>
        <w:t>להגיש</w:t>
      </w:r>
      <w:r w:rsidRPr="00844ABA">
        <w:rPr>
          <w:rFonts w:ascii="David" w:hAnsi="David"/>
          <w:szCs w:val="24"/>
          <w:rtl/>
        </w:rPr>
        <w:t xml:space="preserve"> </w:t>
      </w:r>
      <w:r w:rsidRPr="00844ABA">
        <w:rPr>
          <w:rFonts w:ascii="David" w:hAnsi="David" w:hint="eastAsia"/>
          <w:szCs w:val="24"/>
          <w:rtl/>
        </w:rPr>
        <w:t>את</w:t>
      </w:r>
      <w:r w:rsidRPr="00844ABA">
        <w:rPr>
          <w:rFonts w:ascii="David" w:hAnsi="David"/>
          <w:szCs w:val="24"/>
          <w:rtl/>
        </w:rPr>
        <w:t xml:space="preserve"> כל הדוחות והחשבוניות במועדים המצוינים בהסכם זה  ובתוך תקופת ההסכם. </w:t>
      </w:r>
    </w:p>
    <w:p w14:paraId="1CD338DE" w14:textId="77777777" w:rsidR="00844ABA" w:rsidRPr="00844ABA" w:rsidRDefault="00844ABA" w:rsidP="00844ABA">
      <w:pPr>
        <w:numPr>
          <w:ilvl w:val="0"/>
          <w:numId w:val="87"/>
        </w:numPr>
        <w:spacing w:line="360" w:lineRule="auto"/>
        <w:contextualSpacing/>
        <w:jc w:val="both"/>
        <w:rPr>
          <w:rFonts w:ascii="David" w:hAnsi="David"/>
          <w:szCs w:val="24"/>
        </w:rPr>
      </w:pPr>
      <w:r w:rsidRPr="00844ABA">
        <w:rPr>
          <w:rFonts w:ascii="David" w:hAnsi="David" w:hint="eastAsia"/>
          <w:szCs w:val="24"/>
          <w:rtl/>
        </w:rPr>
        <w:t>על</w:t>
      </w:r>
      <w:r w:rsidRPr="00844ABA">
        <w:rPr>
          <w:rFonts w:ascii="David" w:hAnsi="David"/>
          <w:szCs w:val="24"/>
          <w:rtl/>
        </w:rPr>
        <w:t xml:space="preserve"> כל חריגה ממועדים אלו, או מכל התחייבות אחרת הקשורה בהסכם, על המוסד להודיע למשרד באופן מידי ובתוך תקופת ההסכם, </w:t>
      </w:r>
      <w:r w:rsidRPr="00844ABA">
        <w:rPr>
          <w:rFonts w:ascii="David" w:hAnsi="David" w:hint="eastAsia"/>
          <w:szCs w:val="24"/>
          <w:u w:val="single"/>
          <w:rtl/>
        </w:rPr>
        <w:t>ובכלל</w:t>
      </w:r>
      <w:r w:rsidRPr="00844ABA">
        <w:rPr>
          <w:rFonts w:ascii="David" w:hAnsi="David"/>
          <w:szCs w:val="24"/>
          <w:u w:val="single"/>
          <w:rtl/>
        </w:rPr>
        <w:t xml:space="preserve"> </w:t>
      </w:r>
      <w:r w:rsidRPr="00844ABA">
        <w:rPr>
          <w:rFonts w:ascii="David" w:hAnsi="David" w:hint="eastAsia"/>
          <w:szCs w:val="24"/>
          <w:u w:val="single"/>
          <w:rtl/>
        </w:rPr>
        <w:t>זה</w:t>
      </w:r>
      <w:r w:rsidRPr="00844ABA">
        <w:rPr>
          <w:rFonts w:ascii="David" w:hAnsi="David"/>
          <w:szCs w:val="24"/>
          <w:u w:val="single"/>
          <w:rtl/>
        </w:rPr>
        <w:t xml:space="preserve"> </w:t>
      </w:r>
      <w:r w:rsidRPr="00844ABA">
        <w:rPr>
          <w:rFonts w:ascii="David" w:hAnsi="David" w:hint="eastAsia"/>
          <w:szCs w:val="24"/>
          <w:u w:val="single"/>
          <w:rtl/>
        </w:rPr>
        <w:t>אם</w:t>
      </w:r>
      <w:r w:rsidRPr="00844ABA">
        <w:rPr>
          <w:rFonts w:ascii="David" w:hAnsi="David"/>
          <w:szCs w:val="24"/>
          <w:u w:val="single"/>
          <w:rtl/>
        </w:rPr>
        <w:t xml:space="preserve"> </w:t>
      </w:r>
      <w:r w:rsidRPr="00844ABA">
        <w:rPr>
          <w:rFonts w:ascii="David" w:hAnsi="David" w:hint="eastAsia"/>
          <w:szCs w:val="24"/>
          <w:u w:val="single"/>
          <w:rtl/>
        </w:rPr>
        <w:t>הפסיק</w:t>
      </w:r>
      <w:r w:rsidRPr="00844ABA">
        <w:rPr>
          <w:rFonts w:ascii="David" w:hAnsi="David"/>
          <w:szCs w:val="24"/>
          <w:u w:val="single"/>
          <w:rtl/>
        </w:rPr>
        <w:t xml:space="preserve"> </w:t>
      </w:r>
      <w:r w:rsidRPr="00844ABA">
        <w:rPr>
          <w:rFonts w:ascii="David" w:hAnsi="David" w:hint="eastAsia"/>
          <w:szCs w:val="24"/>
          <w:u w:val="single"/>
          <w:rtl/>
        </w:rPr>
        <w:t>או</w:t>
      </w:r>
      <w:r w:rsidRPr="00844ABA">
        <w:rPr>
          <w:rFonts w:ascii="David" w:hAnsi="David"/>
          <w:szCs w:val="24"/>
          <w:u w:val="single"/>
          <w:rtl/>
        </w:rPr>
        <w:t xml:space="preserve"> </w:t>
      </w:r>
      <w:r w:rsidRPr="00844ABA">
        <w:rPr>
          <w:rFonts w:ascii="David" w:hAnsi="David" w:hint="eastAsia"/>
          <w:szCs w:val="24"/>
          <w:u w:val="single"/>
          <w:rtl/>
        </w:rPr>
        <w:t>שינה</w:t>
      </w:r>
      <w:r w:rsidRPr="00844ABA">
        <w:rPr>
          <w:rFonts w:ascii="David" w:hAnsi="David"/>
          <w:szCs w:val="24"/>
          <w:u w:val="single"/>
          <w:rtl/>
        </w:rPr>
        <w:t xml:space="preserve"> </w:t>
      </w:r>
      <w:r w:rsidRPr="00844ABA">
        <w:rPr>
          <w:rFonts w:ascii="David" w:hAnsi="David" w:hint="eastAsia"/>
          <w:szCs w:val="24"/>
          <w:u w:val="single"/>
          <w:rtl/>
        </w:rPr>
        <w:t>הסטודנט</w:t>
      </w:r>
      <w:r w:rsidRPr="00844ABA">
        <w:rPr>
          <w:rFonts w:ascii="David" w:hAnsi="David"/>
          <w:szCs w:val="24"/>
          <w:u w:val="single"/>
          <w:rtl/>
        </w:rPr>
        <w:t xml:space="preserve"> </w:t>
      </w:r>
      <w:r w:rsidRPr="00844ABA">
        <w:rPr>
          <w:rFonts w:ascii="David" w:hAnsi="David" w:hint="eastAsia"/>
          <w:szCs w:val="24"/>
          <w:u w:val="single"/>
          <w:rtl/>
        </w:rPr>
        <w:t>את</w:t>
      </w:r>
      <w:r w:rsidRPr="00844ABA">
        <w:rPr>
          <w:rFonts w:ascii="David" w:hAnsi="David"/>
          <w:szCs w:val="24"/>
          <w:u w:val="single"/>
          <w:rtl/>
        </w:rPr>
        <w:t xml:space="preserve"> </w:t>
      </w:r>
      <w:r w:rsidRPr="00844ABA">
        <w:rPr>
          <w:rFonts w:ascii="David" w:hAnsi="David" w:hint="eastAsia"/>
          <w:szCs w:val="24"/>
          <w:u w:val="single"/>
          <w:rtl/>
        </w:rPr>
        <w:t>לימודיו</w:t>
      </w:r>
      <w:r w:rsidRPr="00844ABA">
        <w:rPr>
          <w:rFonts w:ascii="David" w:hAnsi="David"/>
          <w:szCs w:val="24"/>
          <w:rtl/>
        </w:rPr>
        <w:t xml:space="preserve">. </w:t>
      </w:r>
      <w:r w:rsidRPr="00844ABA">
        <w:rPr>
          <w:rFonts w:ascii="David" w:hAnsi="David" w:hint="eastAsia"/>
          <w:szCs w:val="24"/>
          <w:rtl/>
        </w:rPr>
        <w:t>מובהר</w:t>
      </w:r>
      <w:r w:rsidRPr="00844ABA">
        <w:rPr>
          <w:rFonts w:ascii="David" w:hAnsi="David"/>
          <w:szCs w:val="24"/>
          <w:rtl/>
        </w:rPr>
        <w:t xml:space="preserve">, </w:t>
      </w:r>
      <w:r w:rsidRPr="00844ABA">
        <w:rPr>
          <w:rFonts w:ascii="David" w:hAnsi="David" w:hint="eastAsia"/>
          <w:szCs w:val="24"/>
          <w:rtl/>
        </w:rPr>
        <w:t>כי</w:t>
      </w:r>
      <w:r w:rsidRPr="00844ABA">
        <w:rPr>
          <w:rFonts w:ascii="David" w:hAnsi="David"/>
          <w:szCs w:val="24"/>
          <w:rtl/>
        </w:rPr>
        <w:t xml:space="preserve"> </w:t>
      </w:r>
      <w:r w:rsidRPr="00844ABA">
        <w:rPr>
          <w:rFonts w:ascii="David" w:hAnsi="David" w:hint="eastAsia"/>
          <w:szCs w:val="24"/>
          <w:rtl/>
        </w:rPr>
        <w:t>המשרד</w:t>
      </w:r>
      <w:r w:rsidRPr="00844ABA">
        <w:rPr>
          <w:rFonts w:ascii="David" w:hAnsi="David"/>
          <w:szCs w:val="24"/>
          <w:rtl/>
        </w:rPr>
        <w:t xml:space="preserve"> </w:t>
      </w:r>
      <w:r w:rsidRPr="00844ABA">
        <w:rPr>
          <w:rFonts w:ascii="David" w:hAnsi="David" w:hint="eastAsia"/>
          <w:szCs w:val="24"/>
          <w:rtl/>
        </w:rPr>
        <w:t>לא</w:t>
      </w:r>
      <w:r w:rsidRPr="00844ABA">
        <w:rPr>
          <w:rFonts w:ascii="David" w:hAnsi="David"/>
          <w:szCs w:val="24"/>
          <w:rtl/>
        </w:rPr>
        <w:t xml:space="preserve"> </w:t>
      </w:r>
      <w:r w:rsidRPr="00844ABA">
        <w:rPr>
          <w:rFonts w:ascii="David" w:hAnsi="David" w:hint="eastAsia"/>
          <w:szCs w:val="24"/>
          <w:rtl/>
        </w:rPr>
        <w:t>יעביר</w:t>
      </w:r>
      <w:r w:rsidRPr="00844ABA">
        <w:rPr>
          <w:rFonts w:ascii="David" w:hAnsi="David"/>
          <w:szCs w:val="24"/>
          <w:rtl/>
        </w:rPr>
        <w:t xml:space="preserve"> </w:t>
      </w:r>
      <w:r w:rsidRPr="00844ABA">
        <w:rPr>
          <w:rFonts w:ascii="David" w:hAnsi="David" w:hint="eastAsia"/>
          <w:szCs w:val="24"/>
          <w:rtl/>
        </w:rPr>
        <w:t>תשלומים</w:t>
      </w:r>
      <w:r w:rsidRPr="00844ABA">
        <w:rPr>
          <w:rFonts w:ascii="David" w:hAnsi="David"/>
          <w:szCs w:val="24"/>
          <w:rtl/>
        </w:rPr>
        <w:t xml:space="preserve"> </w:t>
      </w:r>
      <w:r w:rsidRPr="00844ABA">
        <w:rPr>
          <w:rFonts w:ascii="David" w:hAnsi="David" w:hint="eastAsia"/>
          <w:szCs w:val="24"/>
          <w:rtl/>
        </w:rPr>
        <w:t>בגין</w:t>
      </w:r>
      <w:r w:rsidRPr="00844ABA">
        <w:rPr>
          <w:rFonts w:ascii="David" w:hAnsi="David"/>
          <w:szCs w:val="24"/>
          <w:rtl/>
        </w:rPr>
        <w:t xml:space="preserve"> </w:t>
      </w:r>
      <w:r w:rsidRPr="00844ABA">
        <w:rPr>
          <w:rFonts w:ascii="David" w:hAnsi="David" w:hint="eastAsia"/>
          <w:szCs w:val="24"/>
          <w:rtl/>
        </w:rPr>
        <w:t>בקשות</w:t>
      </w:r>
      <w:r w:rsidRPr="00844ABA">
        <w:rPr>
          <w:rFonts w:ascii="David" w:hAnsi="David"/>
          <w:szCs w:val="24"/>
          <w:rtl/>
        </w:rPr>
        <w:t xml:space="preserve">, </w:t>
      </w:r>
      <w:r w:rsidRPr="00844ABA">
        <w:rPr>
          <w:rFonts w:ascii="David" w:hAnsi="David" w:hint="eastAsia"/>
          <w:szCs w:val="24"/>
          <w:rtl/>
        </w:rPr>
        <w:t>חשבוניות</w:t>
      </w:r>
      <w:r w:rsidRPr="00844ABA">
        <w:rPr>
          <w:rFonts w:ascii="David" w:hAnsi="David"/>
          <w:szCs w:val="24"/>
          <w:rtl/>
        </w:rPr>
        <w:t xml:space="preserve">  </w:t>
      </w:r>
      <w:r w:rsidRPr="00844ABA">
        <w:rPr>
          <w:rFonts w:ascii="David" w:hAnsi="David" w:hint="eastAsia"/>
          <w:szCs w:val="24"/>
          <w:rtl/>
        </w:rPr>
        <w:t>ודוחות</w:t>
      </w:r>
      <w:r w:rsidRPr="00844ABA">
        <w:rPr>
          <w:rFonts w:ascii="David" w:hAnsi="David"/>
          <w:szCs w:val="24"/>
          <w:rtl/>
        </w:rPr>
        <w:t xml:space="preserve"> </w:t>
      </w:r>
      <w:r w:rsidRPr="00844ABA">
        <w:rPr>
          <w:rFonts w:ascii="David" w:hAnsi="David" w:hint="eastAsia"/>
          <w:szCs w:val="24"/>
          <w:rtl/>
        </w:rPr>
        <w:t>שיוגשו</w:t>
      </w:r>
      <w:r w:rsidRPr="00844ABA">
        <w:rPr>
          <w:rFonts w:ascii="David" w:hAnsi="David"/>
          <w:szCs w:val="24"/>
          <w:rtl/>
        </w:rPr>
        <w:t xml:space="preserve"> </w:t>
      </w:r>
      <w:r w:rsidRPr="00844ABA">
        <w:rPr>
          <w:rFonts w:ascii="David" w:hAnsi="David" w:hint="eastAsia"/>
          <w:szCs w:val="24"/>
          <w:rtl/>
        </w:rPr>
        <w:t>בדיעבד</w:t>
      </w:r>
      <w:r w:rsidRPr="00844ABA">
        <w:rPr>
          <w:rFonts w:ascii="David" w:hAnsi="David"/>
          <w:szCs w:val="24"/>
          <w:rtl/>
        </w:rPr>
        <w:t xml:space="preserve">, </w:t>
      </w:r>
      <w:r w:rsidRPr="00844ABA">
        <w:rPr>
          <w:rFonts w:ascii="David" w:hAnsi="David" w:hint="eastAsia"/>
          <w:szCs w:val="24"/>
          <w:rtl/>
        </w:rPr>
        <w:t>ובכלל</w:t>
      </w:r>
      <w:r w:rsidRPr="00844ABA">
        <w:rPr>
          <w:rFonts w:ascii="David" w:hAnsi="David"/>
          <w:szCs w:val="24"/>
          <w:rtl/>
        </w:rPr>
        <w:t xml:space="preserve"> </w:t>
      </w:r>
      <w:r w:rsidRPr="00844ABA">
        <w:rPr>
          <w:rFonts w:ascii="David" w:hAnsi="David" w:hint="eastAsia"/>
          <w:szCs w:val="24"/>
          <w:rtl/>
        </w:rPr>
        <w:t>זאת</w:t>
      </w:r>
      <w:r w:rsidRPr="00844ABA">
        <w:rPr>
          <w:rFonts w:ascii="David" w:hAnsi="David"/>
          <w:szCs w:val="24"/>
          <w:rtl/>
        </w:rPr>
        <w:t xml:space="preserve"> </w:t>
      </w:r>
      <w:r w:rsidRPr="00844ABA">
        <w:rPr>
          <w:rFonts w:ascii="David" w:hAnsi="David" w:hint="eastAsia"/>
          <w:szCs w:val="24"/>
          <w:rtl/>
        </w:rPr>
        <w:t>דרישות</w:t>
      </w:r>
      <w:r w:rsidRPr="00844ABA">
        <w:rPr>
          <w:rFonts w:ascii="David" w:hAnsi="David"/>
          <w:szCs w:val="24"/>
          <w:rtl/>
        </w:rPr>
        <w:t xml:space="preserve"> </w:t>
      </w:r>
      <w:r w:rsidRPr="00844ABA">
        <w:rPr>
          <w:rFonts w:ascii="David" w:hAnsi="David" w:hint="eastAsia"/>
          <w:szCs w:val="24"/>
          <w:rtl/>
        </w:rPr>
        <w:t>תשלום</w:t>
      </w:r>
      <w:r w:rsidRPr="00844ABA">
        <w:rPr>
          <w:rFonts w:ascii="David" w:hAnsi="David"/>
          <w:szCs w:val="24"/>
          <w:rtl/>
        </w:rPr>
        <w:t xml:space="preserve"> </w:t>
      </w:r>
      <w:r w:rsidRPr="00844ABA">
        <w:rPr>
          <w:rFonts w:ascii="David" w:hAnsi="David" w:hint="eastAsia"/>
          <w:szCs w:val="24"/>
          <w:rtl/>
        </w:rPr>
        <w:t>לאחר</w:t>
      </w:r>
      <w:r w:rsidRPr="00844ABA">
        <w:rPr>
          <w:rFonts w:ascii="David" w:hAnsi="David"/>
          <w:szCs w:val="24"/>
          <w:rtl/>
        </w:rPr>
        <w:t xml:space="preserve"> </w:t>
      </w:r>
      <w:r w:rsidRPr="00844ABA">
        <w:rPr>
          <w:rFonts w:ascii="David" w:hAnsi="David" w:hint="eastAsia"/>
          <w:szCs w:val="24"/>
          <w:rtl/>
        </w:rPr>
        <w:t>המועדים</w:t>
      </w:r>
      <w:r w:rsidRPr="00844ABA">
        <w:rPr>
          <w:rFonts w:ascii="David" w:hAnsi="David"/>
          <w:szCs w:val="24"/>
          <w:rtl/>
        </w:rPr>
        <w:t xml:space="preserve"> </w:t>
      </w:r>
      <w:r w:rsidRPr="00844ABA">
        <w:rPr>
          <w:rFonts w:ascii="David" w:hAnsi="David" w:hint="eastAsia"/>
          <w:szCs w:val="24"/>
          <w:rtl/>
        </w:rPr>
        <w:t>המצוינים</w:t>
      </w:r>
      <w:r w:rsidRPr="00844ABA">
        <w:rPr>
          <w:rFonts w:ascii="David" w:hAnsi="David"/>
          <w:szCs w:val="24"/>
          <w:rtl/>
        </w:rPr>
        <w:t xml:space="preserve"> </w:t>
      </w:r>
      <w:r w:rsidRPr="00844ABA">
        <w:rPr>
          <w:rFonts w:ascii="David" w:hAnsi="David" w:hint="eastAsia"/>
          <w:szCs w:val="24"/>
          <w:rtl/>
        </w:rPr>
        <w:t>בהסכם</w:t>
      </w:r>
      <w:r w:rsidRPr="00844ABA">
        <w:rPr>
          <w:rFonts w:ascii="David" w:hAnsi="David"/>
          <w:szCs w:val="24"/>
          <w:rtl/>
        </w:rPr>
        <w:t>.</w:t>
      </w:r>
    </w:p>
    <w:p w14:paraId="6E39567E" w14:textId="77777777" w:rsidR="00844ABA" w:rsidRPr="00844ABA" w:rsidRDefault="00844ABA" w:rsidP="00844ABA">
      <w:pPr>
        <w:keepNext/>
        <w:numPr>
          <w:ilvl w:val="0"/>
          <w:numId w:val="82"/>
        </w:numPr>
        <w:spacing w:before="240" w:line="360" w:lineRule="auto"/>
        <w:ind w:left="311" w:hanging="284"/>
        <w:jc w:val="both"/>
        <w:outlineLvl w:val="1"/>
        <w:rPr>
          <w:rFonts w:ascii="David" w:hAnsi="David"/>
          <w:b/>
          <w:bCs/>
          <w:szCs w:val="24"/>
          <w:u w:val="single"/>
          <w:rtl/>
        </w:rPr>
      </w:pPr>
      <w:r w:rsidRPr="00844ABA">
        <w:rPr>
          <w:rFonts w:ascii="David" w:hAnsi="David"/>
          <w:b/>
          <w:bCs/>
          <w:szCs w:val="24"/>
          <w:u w:val="single"/>
          <w:rtl/>
        </w:rPr>
        <w:t xml:space="preserve">המלגה </w:t>
      </w:r>
    </w:p>
    <w:p w14:paraId="28B8024E" w14:textId="77777777" w:rsidR="00844ABA" w:rsidRPr="00844ABA" w:rsidRDefault="00844ABA" w:rsidP="00844ABA">
      <w:pPr>
        <w:numPr>
          <w:ilvl w:val="0"/>
          <w:numId w:val="81"/>
        </w:numPr>
        <w:tabs>
          <w:tab w:val="left" w:pos="736"/>
          <w:tab w:val="left" w:pos="5754"/>
        </w:tabs>
        <w:spacing w:line="360" w:lineRule="auto"/>
        <w:ind w:left="736"/>
        <w:jc w:val="both"/>
        <w:rPr>
          <w:rFonts w:ascii="David" w:hAnsi="David"/>
          <w:b/>
          <w:bCs/>
          <w:color w:val="000000"/>
          <w:szCs w:val="24"/>
        </w:rPr>
      </w:pPr>
      <w:r w:rsidRPr="00844ABA">
        <w:rPr>
          <w:rFonts w:ascii="David" w:hAnsi="David"/>
          <w:b/>
          <w:bCs/>
          <w:color w:val="000000"/>
          <w:szCs w:val="24"/>
          <w:rtl/>
        </w:rPr>
        <w:t>סכום המלגה שאושר לסטודנט למשך תקופת לימודיו עומד ע</w:t>
      </w:r>
      <w:r w:rsidRPr="00844ABA">
        <w:rPr>
          <w:rFonts w:ascii="David" w:hAnsi="David" w:hint="eastAsia"/>
          <w:b/>
          <w:bCs/>
          <w:color w:val="000000"/>
          <w:szCs w:val="24"/>
          <w:rtl/>
        </w:rPr>
        <w:t>ל</w:t>
      </w:r>
      <w:r w:rsidRPr="00844ABA">
        <w:rPr>
          <w:rFonts w:ascii="David" w:hAnsi="David"/>
          <w:b/>
          <w:bCs/>
          <w:color w:val="000000"/>
          <w:szCs w:val="24"/>
          <w:rtl/>
        </w:rPr>
        <w:t xml:space="preserve">  סך של </w:t>
      </w:r>
      <w:r w:rsidRPr="00844ABA">
        <w:rPr>
          <w:rFonts w:ascii="David" w:hAnsi="David" w:hint="cs"/>
          <w:b/>
          <w:bCs/>
          <w:color w:val="000000"/>
          <w:szCs w:val="24"/>
          <w:rtl/>
        </w:rPr>
        <w:t xml:space="preserve">______ </w:t>
      </w:r>
      <w:r w:rsidRPr="00844ABA">
        <w:rPr>
          <w:rFonts w:ascii="David" w:hAnsi="David"/>
          <w:b/>
          <w:bCs/>
          <w:color w:val="000000"/>
          <w:szCs w:val="24"/>
          <w:rtl/>
        </w:rPr>
        <w:t>פטור ממע"מ</w:t>
      </w:r>
      <w:r w:rsidRPr="00844ABA">
        <w:rPr>
          <w:rFonts w:ascii="David" w:hAnsi="David" w:hint="cs"/>
          <w:b/>
          <w:bCs/>
          <w:color w:val="000000"/>
          <w:szCs w:val="24"/>
          <w:rtl/>
        </w:rPr>
        <w:t xml:space="preserve">. </w:t>
      </w:r>
    </w:p>
    <w:p w14:paraId="363D3EC8" w14:textId="77777777" w:rsidR="00844ABA" w:rsidRPr="00844ABA" w:rsidRDefault="00844ABA" w:rsidP="00844ABA">
      <w:pPr>
        <w:numPr>
          <w:ilvl w:val="0"/>
          <w:numId w:val="81"/>
        </w:numPr>
        <w:tabs>
          <w:tab w:val="left" w:pos="736"/>
        </w:tabs>
        <w:spacing w:line="360" w:lineRule="auto"/>
        <w:ind w:left="720"/>
        <w:jc w:val="both"/>
        <w:rPr>
          <w:rFonts w:ascii="David" w:hAnsi="David"/>
          <w:color w:val="000000"/>
          <w:szCs w:val="24"/>
        </w:rPr>
      </w:pPr>
      <w:r w:rsidRPr="00844ABA">
        <w:rPr>
          <w:rFonts w:ascii="David" w:hAnsi="David"/>
          <w:szCs w:val="24"/>
          <w:rtl/>
        </w:rPr>
        <w:t>מובהר בז</w:t>
      </w:r>
      <w:r w:rsidRPr="00844ABA">
        <w:rPr>
          <w:rFonts w:ascii="David" w:hAnsi="David" w:hint="eastAsia"/>
          <w:szCs w:val="24"/>
          <w:rtl/>
        </w:rPr>
        <w:t>את</w:t>
      </w:r>
      <w:r w:rsidRPr="00844ABA">
        <w:rPr>
          <w:rFonts w:ascii="David" w:hAnsi="David"/>
          <w:szCs w:val="24"/>
          <w:rtl/>
        </w:rPr>
        <w:t>, כי התשלומים שישולמו על ידי המשרד לא יוצמדו למדד כלשהו, וכי הסכומים האמורים הינם סופיים.</w:t>
      </w:r>
    </w:p>
    <w:p w14:paraId="669E4D54" w14:textId="77777777" w:rsidR="00844ABA" w:rsidRPr="00844ABA" w:rsidRDefault="00844ABA" w:rsidP="00844ABA">
      <w:pPr>
        <w:numPr>
          <w:ilvl w:val="0"/>
          <w:numId w:val="81"/>
        </w:numPr>
        <w:tabs>
          <w:tab w:val="left" w:pos="736"/>
        </w:tabs>
        <w:spacing w:line="360" w:lineRule="auto"/>
        <w:ind w:left="736"/>
        <w:jc w:val="both"/>
        <w:rPr>
          <w:rFonts w:ascii="David" w:hAnsi="David"/>
          <w:color w:val="000000"/>
          <w:szCs w:val="24"/>
          <w:rtl/>
        </w:rPr>
      </w:pPr>
      <w:r w:rsidRPr="00844ABA">
        <w:rPr>
          <w:rFonts w:ascii="David" w:hAnsi="David"/>
          <w:color w:val="000000"/>
          <w:szCs w:val="24"/>
          <w:rtl/>
        </w:rPr>
        <w:t xml:space="preserve">המוסד מתחייב להעביר לסטודנט את </w:t>
      </w:r>
      <w:proofErr w:type="spellStart"/>
      <w:r w:rsidRPr="00844ABA">
        <w:rPr>
          <w:rFonts w:ascii="David" w:hAnsi="David"/>
          <w:color w:val="000000"/>
          <w:szCs w:val="24"/>
          <w:rtl/>
        </w:rPr>
        <w:t>המילגה</w:t>
      </w:r>
      <w:proofErr w:type="spellEnd"/>
      <w:r w:rsidRPr="00844ABA">
        <w:rPr>
          <w:rFonts w:ascii="David" w:hAnsi="David"/>
          <w:color w:val="000000"/>
          <w:szCs w:val="24"/>
          <w:rtl/>
        </w:rPr>
        <w:t xml:space="preserve"> לכל הפחות בהתאם לתשלומים ולמועדים </w:t>
      </w:r>
      <w:proofErr w:type="spellStart"/>
      <w:r w:rsidRPr="00844ABA">
        <w:rPr>
          <w:rFonts w:ascii="David" w:hAnsi="David"/>
          <w:color w:val="000000"/>
          <w:szCs w:val="24"/>
          <w:rtl/>
        </w:rPr>
        <w:t>המצויינים</w:t>
      </w:r>
      <w:proofErr w:type="spellEnd"/>
      <w:r w:rsidRPr="00844ABA">
        <w:rPr>
          <w:rFonts w:ascii="David" w:hAnsi="David"/>
          <w:color w:val="000000"/>
          <w:szCs w:val="24"/>
          <w:rtl/>
        </w:rPr>
        <w:t xml:space="preserve"> בסעיף </w:t>
      </w:r>
      <w:r w:rsidRPr="00844ABA">
        <w:rPr>
          <w:rFonts w:ascii="David" w:hAnsi="David" w:hint="cs"/>
          <w:color w:val="000000"/>
          <w:szCs w:val="24"/>
          <w:rtl/>
        </w:rPr>
        <w:t>ה</w:t>
      </w:r>
      <w:r w:rsidRPr="00844ABA">
        <w:rPr>
          <w:rFonts w:ascii="David" w:hAnsi="David"/>
          <w:color w:val="000000"/>
          <w:szCs w:val="24"/>
          <w:rtl/>
        </w:rPr>
        <w:t xml:space="preserve">' </w:t>
      </w:r>
      <w:r w:rsidRPr="00844ABA">
        <w:rPr>
          <w:rFonts w:ascii="David" w:hAnsi="David" w:hint="cs"/>
          <w:color w:val="000000"/>
          <w:szCs w:val="24"/>
          <w:rtl/>
        </w:rPr>
        <w:t>להלן</w:t>
      </w:r>
      <w:r w:rsidRPr="00844ABA">
        <w:rPr>
          <w:rFonts w:ascii="David" w:hAnsi="David"/>
          <w:color w:val="000000"/>
          <w:szCs w:val="24"/>
          <w:rtl/>
        </w:rPr>
        <w:t xml:space="preserve">. עם זאת, אין מניעה שהמוסד יעביר לסטודנט את </w:t>
      </w:r>
      <w:proofErr w:type="spellStart"/>
      <w:r w:rsidRPr="00844ABA">
        <w:rPr>
          <w:rFonts w:ascii="David" w:hAnsi="David"/>
          <w:color w:val="000000"/>
          <w:szCs w:val="24"/>
          <w:rtl/>
        </w:rPr>
        <w:t>המילגה</w:t>
      </w:r>
      <w:proofErr w:type="spellEnd"/>
      <w:r w:rsidRPr="00844ABA">
        <w:rPr>
          <w:rFonts w:ascii="David" w:hAnsi="David"/>
          <w:color w:val="000000"/>
          <w:szCs w:val="24"/>
          <w:rtl/>
        </w:rPr>
        <w:t xml:space="preserve"> במספר תשלומים רב יותר או כמלגה חודשית.</w:t>
      </w:r>
    </w:p>
    <w:p w14:paraId="62098514" w14:textId="77777777" w:rsidR="00844ABA" w:rsidRPr="00844ABA" w:rsidRDefault="00844ABA" w:rsidP="00844ABA">
      <w:pPr>
        <w:numPr>
          <w:ilvl w:val="0"/>
          <w:numId w:val="81"/>
        </w:numPr>
        <w:tabs>
          <w:tab w:val="left" w:pos="736"/>
        </w:tabs>
        <w:spacing w:line="360" w:lineRule="auto"/>
        <w:ind w:left="736"/>
        <w:jc w:val="both"/>
        <w:rPr>
          <w:rFonts w:ascii="David" w:hAnsi="David"/>
          <w:color w:val="000000"/>
          <w:szCs w:val="24"/>
          <w:rtl/>
        </w:rPr>
      </w:pPr>
      <w:r w:rsidRPr="00844ABA">
        <w:rPr>
          <w:rFonts w:ascii="David" w:hAnsi="David"/>
          <w:color w:val="000000"/>
          <w:szCs w:val="24"/>
          <w:rtl/>
        </w:rPr>
        <w:t>למען הסר ספק, מובהר בזאת כי המשרד לא ישפה את המוסד על תשלומים ששילם לסטודנט החורגים מעבר לסכום המלגה. יחד עם זאת, רשאי המוסד להעמיד לרשות הסטודנט הקצבה נוספת מטעמו ועל חשבונו.</w:t>
      </w:r>
    </w:p>
    <w:p w14:paraId="224329E2" w14:textId="77777777" w:rsidR="00844ABA" w:rsidRPr="00844ABA" w:rsidRDefault="00844ABA" w:rsidP="00844ABA">
      <w:pPr>
        <w:numPr>
          <w:ilvl w:val="0"/>
          <w:numId w:val="81"/>
        </w:numPr>
        <w:tabs>
          <w:tab w:val="left" w:pos="5754"/>
        </w:tabs>
        <w:spacing w:line="360" w:lineRule="auto"/>
        <w:ind w:left="720"/>
        <w:jc w:val="both"/>
        <w:rPr>
          <w:rFonts w:ascii="David" w:hAnsi="David"/>
          <w:color w:val="000000"/>
          <w:szCs w:val="24"/>
          <w:rtl/>
        </w:rPr>
      </w:pPr>
      <w:r w:rsidRPr="00844ABA">
        <w:rPr>
          <w:rFonts w:ascii="David" w:hAnsi="David"/>
          <w:szCs w:val="24"/>
          <w:rtl/>
        </w:rPr>
        <w:t xml:space="preserve">סכום המלגה ישולם על ידי המשרד למוסד כנגד </w:t>
      </w:r>
      <w:r w:rsidRPr="00844ABA">
        <w:rPr>
          <w:rFonts w:ascii="David" w:hAnsi="David" w:hint="cs"/>
          <w:szCs w:val="24"/>
          <w:rtl/>
        </w:rPr>
        <w:t>חשבונית</w:t>
      </w:r>
      <w:r w:rsidRPr="00844ABA">
        <w:rPr>
          <w:rFonts w:ascii="David" w:hAnsi="David"/>
          <w:szCs w:val="24"/>
          <w:rtl/>
        </w:rPr>
        <w:t xml:space="preserve"> כחוק, בשיעורים הבאים, ובכפוף לקיום כל התחייבויות המוסד והסטודנט בהתאם לתנאי ה"</w:t>
      </w:r>
      <w:r w:rsidRPr="00844ABA">
        <w:rPr>
          <w:rFonts w:ascii="David" w:hAnsi="David"/>
          <w:b/>
          <w:bCs/>
          <w:szCs w:val="24"/>
          <w:rtl/>
        </w:rPr>
        <w:t>קול קורא</w:t>
      </w:r>
      <w:r w:rsidRPr="00844ABA">
        <w:rPr>
          <w:rFonts w:ascii="David" w:hAnsi="David"/>
          <w:szCs w:val="24"/>
          <w:rtl/>
        </w:rPr>
        <w:t>" והסכם זה:</w:t>
      </w:r>
    </w:p>
    <w:p w14:paraId="05AA7FDF" w14:textId="77777777" w:rsidR="00844ABA" w:rsidRPr="00844ABA" w:rsidRDefault="00844ABA" w:rsidP="00844ABA">
      <w:pPr>
        <w:numPr>
          <w:ilvl w:val="6"/>
          <w:numId w:val="87"/>
        </w:numPr>
        <w:tabs>
          <w:tab w:val="left" w:pos="1020"/>
        </w:tabs>
        <w:spacing w:line="360" w:lineRule="auto"/>
        <w:ind w:hanging="4304"/>
        <w:jc w:val="both"/>
        <w:rPr>
          <w:rFonts w:ascii="David" w:hAnsi="David"/>
          <w:b/>
          <w:bCs/>
          <w:noProof/>
          <w:szCs w:val="24"/>
          <w:u w:val="single"/>
          <w:rtl/>
          <w:lang w:eastAsia="he-IL"/>
        </w:rPr>
      </w:pPr>
      <w:r w:rsidRPr="00844ABA">
        <w:rPr>
          <w:rFonts w:ascii="David" w:hAnsi="David" w:hint="eastAsia"/>
          <w:b/>
          <w:bCs/>
          <w:noProof/>
          <w:szCs w:val="24"/>
          <w:u w:val="single"/>
          <w:rtl/>
          <w:lang w:eastAsia="he-IL"/>
        </w:rPr>
        <w:t>עבור</w:t>
      </w:r>
      <w:r w:rsidRPr="00844ABA">
        <w:rPr>
          <w:rFonts w:ascii="David" w:hAnsi="David"/>
          <w:b/>
          <w:bCs/>
          <w:noProof/>
          <w:szCs w:val="24"/>
          <w:u w:val="single"/>
          <w:rtl/>
          <w:lang w:eastAsia="he-IL"/>
        </w:rPr>
        <w:t xml:space="preserve"> שנת הלימודים הראשונה למתן המלגה </w:t>
      </w:r>
    </w:p>
    <w:p w14:paraId="78F84D66" w14:textId="77777777" w:rsidR="00844ABA" w:rsidRPr="00844ABA" w:rsidRDefault="00844ABA" w:rsidP="00844ABA">
      <w:pPr>
        <w:numPr>
          <w:ilvl w:val="0"/>
          <w:numId w:val="83"/>
        </w:numPr>
        <w:spacing w:line="360" w:lineRule="auto"/>
        <w:ind w:left="1445" w:hanging="283"/>
        <w:jc w:val="both"/>
        <w:rPr>
          <w:rFonts w:ascii="David" w:hAnsi="David"/>
          <w:noProof/>
          <w:szCs w:val="24"/>
          <w:rtl/>
          <w:lang w:eastAsia="he-IL"/>
        </w:rPr>
      </w:pPr>
      <w:r w:rsidRPr="00844ABA">
        <w:rPr>
          <w:rFonts w:ascii="David" w:hAnsi="David"/>
          <w:noProof/>
          <w:szCs w:val="24"/>
          <w:rtl/>
          <w:lang w:eastAsia="he-IL"/>
        </w:rPr>
        <w:t xml:space="preserve">תשלום ראשון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w:t>
      </w:r>
      <w:r w:rsidRPr="00844ABA">
        <w:rPr>
          <w:rFonts w:ascii="David" w:hAnsi="David" w:hint="cs"/>
          <w:noProof/>
          <w:szCs w:val="24"/>
          <w:rtl/>
          <w:lang w:eastAsia="he-IL"/>
        </w:rPr>
        <w:t xml:space="preserve">לאחר </w:t>
      </w:r>
      <w:r w:rsidRPr="00844ABA">
        <w:rPr>
          <w:rFonts w:ascii="David" w:hAnsi="David"/>
          <w:noProof/>
          <w:szCs w:val="24"/>
          <w:rtl/>
          <w:lang w:eastAsia="he-IL"/>
        </w:rPr>
        <w:t xml:space="preserve">חתימת </w:t>
      </w:r>
      <w:r w:rsidRPr="00844ABA">
        <w:rPr>
          <w:rFonts w:ascii="David" w:hAnsi="David" w:hint="cs"/>
          <w:noProof/>
          <w:szCs w:val="24"/>
          <w:rtl/>
          <w:lang w:eastAsia="he-IL"/>
        </w:rPr>
        <w:t>ההסכם</w:t>
      </w:r>
      <w:r w:rsidRPr="00844ABA">
        <w:rPr>
          <w:rFonts w:ascii="David" w:hAnsi="David"/>
          <w:noProof/>
          <w:szCs w:val="24"/>
          <w:rtl/>
          <w:lang w:eastAsia="he-IL"/>
        </w:rPr>
        <w:t xml:space="preserve"> </w:t>
      </w:r>
      <w:r w:rsidRPr="00844ABA">
        <w:rPr>
          <w:rFonts w:ascii="David" w:hAnsi="David" w:hint="cs"/>
          <w:noProof/>
          <w:szCs w:val="24"/>
          <w:rtl/>
          <w:lang w:eastAsia="he-IL"/>
        </w:rPr>
        <w:t>ו</w:t>
      </w:r>
      <w:r w:rsidRPr="00844ABA">
        <w:rPr>
          <w:rFonts w:ascii="David" w:hAnsi="David"/>
          <w:noProof/>
          <w:szCs w:val="24"/>
          <w:rtl/>
          <w:lang w:eastAsia="he-IL"/>
        </w:rPr>
        <w:t xml:space="preserve">תוך שישים (60) יום מיום חתימת </w:t>
      </w:r>
      <w:r w:rsidRPr="00844ABA">
        <w:rPr>
          <w:rFonts w:ascii="David" w:hAnsi="David" w:hint="cs"/>
          <w:noProof/>
          <w:szCs w:val="24"/>
          <w:rtl/>
          <w:lang w:eastAsia="he-IL"/>
        </w:rPr>
        <w:t>הסכם</w:t>
      </w:r>
      <w:r w:rsidRPr="00844ABA">
        <w:rPr>
          <w:rFonts w:ascii="David" w:hAnsi="David"/>
          <w:noProof/>
          <w:szCs w:val="24"/>
          <w:rtl/>
          <w:lang w:eastAsia="he-IL"/>
        </w:rPr>
        <w:t xml:space="preserve"> זה. </w:t>
      </w:r>
      <w:r w:rsidRPr="00844ABA">
        <w:rPr>
          <w:rFonts w:ascii="David" w:hAnsi="David" w:hint="eastAsia"/>
          <w:noProof/>
          <w:szCs w:val="24"/>
          <w:rtl/>
          <w:lang w:eastAsia="he-IL"/>
        </w:rPr>
        <w:t>התשלום</w:t>
      </w:r>
      <w:r w:rsidRPr="00844ABA">
        <w:rPr>
          <w:rFonts w:ascii="David" w:hAnsi="David"/>
          <w:noProof/>
          <w:szCs w:val="24"/>
          <w:rtl/>
          <w:lang w:eastAsia="he-IL"/>
        </w:rPr>
        <w:t xml:space="preserve"> </w:t>
      </w:r>
      <w:r w:rsidRPr="00844ABA">
        <w:rPr>
          <w:rFonts w:ascii="David" w:hAnsi="David" w:hint="eastAsia"/>
          <w:noProof/>
          <w:szCs w:val="24"/>
          <w:rtl/>
          <w:lang w:eastAsia="he-IL"/>
        </w:rPr>
        <w:t>מותנה</w:t>
      </w:r>
      <w:r w:rsidRPr="00844ABA">
        <w:rPr>
          <w:rFonts w:ascii="David" w:hAnsi="David"/>
          <w:noProof/>
          <w:szCs w:val="24"/>
          <w:rtl/>
          <w:lang w:eastAsia="he-IL"/>
        </w:rPr>
        <w:t xml:space="preserve"> </w:t>
      </w:r>
      <w:r w:rsidRPr="00844ABA">
        <w:rPr>
          <w:rFonts w:ascii="David" w:hAnsi="David" w:hint="cs"/>
          <w:noProof/>
          <w:szCs w:val="24"/>
          <w:rtl/>
          <w:lang w:eastAsia="he-IL"/>
        </w:rPr>
        <w:t>בהגשת</w:t>
      </w:r>
      <w:r w:rsidRPr="00844ABA">
        <w:rPr>
          <w:rFonts w:ascii="David" w:hAnsi="David"/>
          <w:noProof/>
          <w:szCs w:val="24"/>
          <w:rtl/>
          <w:lang w:eastAsia="he-IL"/>
        </w:rPr>
        <w:t xml:space="preserve"> </w:t>
      </w:r>
      <w:r w:rsidRPr="00844ABA">
        <w:rPr>
          <w:rFonts w:ascii="David" w:hAnsi="David" w:hint="eastAsia"/>
          <w:noProof/>
          <w:szCs w:val="24"/>
          <w:rtl/>
          <w:lang w:eastAsia="he-IL"/>
        </w:rPr>
        <w:t>אישור</w:t>
      </w:r>
      <w:r w:rsidRPr="00844ABA">
        <w:rPr>
          <w:rFonts w:ascii="David" w:hAnsi="David"/>
          <w:noProof/>
          <w:szCs w:val="24"/>
          <w:rtl/>
          <w:lang w:eastAsia="he-IL"/>
        </w:rPr>
        <w:t xml:space="preserve"> </w:t>
      </w:r>
      <w:r w:rsidRPr="00844ABA">
        <w:rPr>
          <w:rFonts w:ascii="David" w:hAnsi="David" w:hint="eastAsia"/>
          <w:noProof/>
          <w:szCs w:val="24"/>
          <w:rtl/>
          <w:lang w:eastAsia="he-IL"/>
        </w:rPr>
        <w:t>לימודים</w:t>
      </w:r>
      <w:r w:rsidRPr="00844ABA">
        <w:rPr>
          <w:rFonts w:ascii="David" w:hAnsi="David"/>
          <w:noProof/>
          <w:szCs w:val="24"/>
          <w:rtl/>
          <w:lang w:eastAsia="he-IL"/>
        </w:rPr>
        <w:t xml:space="preserve"> </w:t>
      </w:r>
      <w:r w:rsidRPr="00844ABA">
        <w:rPr>
          <w:rFonts w:ascii="David" w:hAnsi="David" w:hint="eastAsia"/>
          <w:noProof/>
          <w:szCs w:val="24"/>
          <w:rtl/>
          <w:lang w:eastAsia="he-IL"/>
        </w:rPr>
        <w:t>התואם</w:t>
      </w:r>
      <w:r w:rsidRPr="00844ABA">
        <w:rPr>
          <w:rFonts w:ascii="David" w:hAnsi="David"/>
          <w:noProof/>
          <w:szCs w:val="24"/>
          <w:rtl/>
          <w:lang w:eastAsia="he-IL"/>
        </w:rPr>
        <w:t xml:space="preserve"> </w:t>
      </w:r>
      <w:r w:rsidRPr="00844ABA">
        <w:rPr>
          <w:rFonts w:ascii="David" w:hAnsi="David" w:hint="eastAsia"/>
          <w:noProof/>
          <w:szCs w:val="24"/>
          <w:rtl/>
          <w:lang w:eastAsia="he-IL"/>
        </w:rPr>
        <w:t>את</w:t>
      </w:r>
      <w:r w:rsidRPr="00844ABA">
        <w:rPr>
          <w:rFonts w:ascii="David" w:hAnsi="David"/>
          <w:noProof/>
          <w:szCs w:val="24"/>
          <w:rtl/>
          <w:lang w:eastAsia="he-IL"/>
        </w:rPr>
        <w:t xml:space="preserve"> </w:t>
      </w:r>
      <w:r w:rsidRPr="00844ABA">
        <w:rPr>
          <w:rFonts w:ascii="David" w:hAnsi="David" w:hint="eastAsia"/>
          <w:noProof/>
          <w:szCs w:val="24"/>
          <w:rtl/>
          <w:lang w:eastAsia="he-IL"/>
        </w:rPr>
        <w:t>התוכנית</w:t>
      </w:r>
      <w:r w:rsidRPr="00844ABA">
        <w:rPr>
          <w:rFonts w:ascii="David" w:hAnsi="David"/>
          <w:noProof/>
          <w:szCs w:val="24"/>
          <w:rtl/>
          <w:lang w:eastAsia="he-IL"/>
        </w:rPr>
        <w:t xml:space="preserve"> </w:t>
      </w:r>
      <w:r w:rsidRPr="00844ABA">
        <w:rPr>
          <w:rFonts w:ascii="David" w:hAnsi="David" w:hint="eastAsia"/>
          <w:noProof/>
          <w:szCs w:val="24"/>
          <w:rtl/>
          <w:lang w:eastAsia="he-IL"/>
        </w:rPr>
        <w:t>שלשמה</w:t>
      </w:r>
      <w:r w:rsidRPr="00844ABA">
        <w:rPr>
          <w:rFonts w:ascii="David" w:hAnsi="David"/>
          <w:noProof/>
          <w:szCs w:val="24"/>
          <w:rtl/>
          <w:lang w:eastAsia="he-IL"/>
        </w:rPr>
        <w:t xml:space="preserve"> </w:t>
      </w:r>
      <w:r w:rsidRPr="00844ABA">
        <w:rPr>
          <w:rFonts w:ascii="David" w:hAnsi="David" w:hint="eastAsia"/>
          <w:noProof/>
          <w:szCs w:val="24"/>
          <w:rtl/>
          <w:lang w:eastAsia="he-IL"/>
        </w:rPr>
        <w:t>ניתנה</w:t>
      </w:r>
      <w:r w:rsidRPr="00844ABA">
        <w:rPr>
          <w:rFonts w:ascii="David" w:hAnsi="David"/>
          <w:noProof/>
          <w:szCs w:val="24"/>
          <w:rtl/>
          <w:lang w:eastAsia="he-IL"/>
        </w:rPr>
        <w:t xml:space="preserve"> </w:t>
      </w:r>
      <w:r w:rsidRPr="00844ABA">
        <w:rPr>
          <w:rFonts w:ascii="David" w:hAnsi="David" w:hint="eastAsia"/>
          <w:noProof/>
          <w:szCs w:val="24"/>
          <w:rtl/>
          <w:lang w:eastAsia="he-IL"/>
        </w:rPr>
        <w:t>המלגה</w:t>
      </w:r>
      <w:r w:rsidRPr="00844ABA">
        <w:rPr>
          <w:rFonts w:ascii="David" w:hAnsi="David" w:hint="cs"/>
          <w:noProof/>
          <w:szCs w:val="24"/>
          <w:rtl/>
          <w:lang w:eastAsia="he-IL"/>
        </w:rPr>
        <w:t xml:space="preserve"> או אישור מנחה (עבור תארים שני ושלישי) או אישור מנהל המחלקה האקדמית בה רשום הסטודנט, לפי עניין</w:t>
      </w:r>
      <w:r w:rsidRPr="00844ABA">
        <w:rPr>
          <w:rFonts w:ascii="David" w:hAnsi="David"/>
          <w:noProof/>
          <w:szCs w:val="24"/>
          <w:rtl/>
          <w:lang w:eastAsia="he-IL"/>
        </w:rPr>
        <w:t>.</w:t>
      </w:r>
    </w:p>
    <w:p w14:paraId="68BE3584" w14:textId="77777777" w:rsidR="00844ABA" w:rsidRPr="00844ABA" w:rsidRDefault="00844ABA" w:rsidP="00844ABA">
      <w:pPr>
        <w:numPr>
          <w:ilvl w:val="0"/>
          <w:numId w:val="83"/>
        </w:numPr>
        <w:spacing w:line="360" w:lineRule="auto"/>
        <w:ind w:left="1445" w:hanging="283"/>
        <w:jc w:val="both"/>
        <w:rPr>
          <w:rFonts w:ascii="David" w:hAnsi="David"/>
          <w:noProof/>
          <w:szCs w:val="24"/>
          <w:rtl/>
          <w:lang w:eastAsia="he-IL"/>
        </w:rPr>
      </w:pPr>
      <w:r w:rsidRPr="00844ABA">
        <w:rPr>
          <w:rFonts w:ascii="David" w:hAnsi="David"/>
          <w:noProof/>
          <w:szCs w:val="24"/>
          <w:rtl/>
          <w:lang w:eastAsia="he-IL"/>
        </w:rPr>
        <w:t xml:space="preserve">תשלום שני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תוך שישים (60) יום </w:t>
      </w:r>
      <w:r w:rsidRPr="00844ABA">
        <w:rPr>
          <w:rFonts w:ascii="David" w:hAnsi="David" w:hint="eastAsia"/>
          <w:noProof/>
          <w:szCs w:val="24"/>
          <w:rtl/>
          <w:lang w:eastAsia="he-IL"/>
        </w:rPr>
        <w:t>מסיום</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w:t>
      </w:r>
      <w:r w:rsidRPr="00844ABA">
        <w:rPr>
          <w:rFonts w:ascii="David" w:hAnsi="David" w:hint="cs"/>
          <w:noProof/>
          <w:szCs w:val="24"/>
          <w:rtl/>
          <w:lang w:eastAsia="he-IL"/>
        </w:rPr>
        <w:t xml:space="preserve">שני. התשלום מותנה בהגשת גיליון ציונים בממוצע של 80 לפחות, בקשת המשך מאושרת על ידי המוסד האקדמי (הכוללת אישור מנהל המחלקה עבור תואר ראשון, או אישור מנחה עבור תארים שני ושלישי) וכן אישור על התנדבות ודו"ח כספי. </w:t>
      </w:r>
      <w:r w:rsidRPr="00844ABA">
        <w:rPr>
          <w:rFonts w:ascii="David" w:hAnsi="David" w:hint="eastAsia"/>
          <w:noProof/>
          <w:szCs w:val="24"/>
          <w:rtl/>
          <w:lang w:eastAsia="he-IL"/>
        </w:rPr>
        <w:t>ככל</w:t>
      </w:r>
      <w:r w:rsidRPr="00844ABA">
        <w:rPr>
          <w:rFonts w:ascii="David" w:hAnsi="David"/>
          <w:noProof/>
          <w:szCs w:val="24"/>
          <w:rtl/>
          <w:lang w:eastAsia="he-IL"/>
        </w:rPr>
        <w:t xml:space="preserve"> </w:t>
      </w:r>
      <w:r w:rsidRPr="00844ABA">
        <w:rPr>
          <w:rFonts w:ascii="David" w:hAnsi="David" w:hint="eastAsia"/>
          <w:noProof/>
          <w:szCs w:val="24"/>
          <w:rtl/>
          <w:lang w:eastAsia="he-IL"/>
        </w:rPr>
        <w:t>שזהו</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האחרון</w:t>
      </w:r>
      <w:r w:rsidRPr="00844ABA">
        <w:rPr>
          <w:rFonts w:ascii="David" w:hAnsi="David"/>
          <w:noProof/>
          <w:szCs w:val="24"/>
          <w:rtl/>
          <w:lang w:eastAsia="he-IL"/>
        </w:rPr>
        <w:t xml:space="preserve"> </w:t>
      </w:r>
      <w:r w:rsidRPr="00844ABA">
        <w:rPr>
          <w:rFonts w:ascii="David" w:hAnsi="David" w:hint="eastAsia"/>
          <w:noProof/>
          <w:szCs w:val="24"/>
          <w:rtl/>
          <w:lang w:eastAsia="he-IL"/>
        </w:rPr>
        <w:t>ללימודי</w:t>
      </w:r>
      <w:r w:rsidRPr="00844ABA">
        <w:rPr>
          <w:rFonts w:ascii="David" w:hAnsi="David" w:hint="cs"/>
          <w:noProof/>
          <w:szCs w:val="24"/>
          <w:rtl/>
          <w:lang w:eastAsia="he-IL"/>
        </w:rPr>
        <w:t xml:space="preserve"> הסטודנט, התשלום מותנה בהגשת </w:t>
      </w:r>
      <w:r w:rsidRPr="00844ABA">
        <w:rPr>
          <w:rFonts w:ascii="David" w:hAnsi="David"/>
          <w:szCs w:val="24"/>
          <w:rtl/>
        </w:rPr>
        <w:t>אישור זכאות לתואר, אישור התנדבות</w:t>
      </w:r>
      <w:r w:rsidRPr="00844ABA">
        <w:rPr>
          <w:rFonts w:ascii="David" w:hAnsi="David" w:hint="cs"/>
          <w:szCs w:val="24"/>
          <w:rtl/>
        </w:rPr>
        <w:t xml:space="preserve"> ודוח כספי</w:t>
      </w:r>
      <w:r w:rsidRPr="00844ABA">
        <w:rPr>
          <w:rFonts w:ascii="David" w:hAnsi="David"/>
          <w:szCs w:val="24"/>
          <w:rtl/>
        </w:rPr>
        <w:t xml:space="preserve">. </w:t>
      </w:r>
      <w:r w:rsidRPr="00844ABA">
        <w:rPr>
          <w:rFonts w:ascii="David" w:hAnsi="David" w:hint="cs"/>
          <w:noProof/>
          <w:szCs w:val="24"/>
          <w:rtl/>
          <w:lang w:eastAsia="he-IL"/>
        </w:rPr>
        <w:t xml:space="preserve">עבור תואר שני ושלישי יש להגיש גם </w:t>
      </w:r>
      <w:r w:rsidRPr="00844ABA">
        <w:rPr>
          <w:rFonts w:ascii="David" w:hAnsi="David" w:hint="eastAsia"/>
          <w:szCs w:val="24"/>
          <w:rtl/>
        </w:rPr>
        <w:t>תקציר</w:t>
      </w:r>
      <w:r w:rsidRPr="00844ABA">
        <w:rPr>
          <w:rFonts w:ascii="David" w:hAnsi="David"/>
          <w:szCs w:val="24"/>
          <w:rtl/>
        </w:rPr>
        <w:t xml:space="preserve"> </w:t>
      </w:r>
      <w:proofErr w:type="spellStart"/>
      <w:r w:rsidRPr="00844ABA">
        <w:rPr>
          <w:rFonts w:ascii="David" w:hAnsi="David"/>
          <w:szCs w:val="24"/>
          <w:rtl/>
        </w:rPr>
        <w:t>תיזה</w:t>
      </w:r>
      <w:proofErr w:type="spellEnd"/>
      <w:r w:rsidRPr="00844ABA">
        <w:rPr>
          <w:rFonts w:ascii="David" w:hAnsi="David"/>
          <w:szCs w:val="24"/>
          <w:rtl/>
        </w:rPr>
        <w:t xml:space="preserve"> או </w:t>
      </w:r>
      <w:r w:rsidRPr="00844ABA">
        <w:rPr>
          <w:rFonts w:ascii="David" w:hAnsi="David" w:hint="cs"/>
          <w:szCs w:val="24"/>
          <w:rtl/>
        </w:rPr>
        <w:t xml:space="preserve">תקציר </w:t>
      </w:r>
      <w:r w:rsidRPr="00844ABA">
        <w:rPr>
          <w:rFonts w:ascii="David" w:hAnsi="David" w:hint="eastAsia"/>
          <w:szCs w:val="24"/>
          <w:rtl/>
        </w:rPr>
        <w:t>עבודת</w:t>
      </w:r>
      <w:r w:rsidRPr="00844ABA">
        <w:rPr>
          <w:rFonts w:ascii="David" w:hAnsi="David"/>
          <w:szCs w:val="24"/>
          <w:rtl/>
        </w:rPr>
        <w:t xml:space="preserve"> </w:t>
      </w:r>
      <w:r w:rsidRPr="00844ABA">
        <w:rPr>
          <w:rFonts w:ascii="David" w:hAnsi="David" w:hint="cs"/>
          <w:szCs w:val="24"/>
          <w:rtl/>
        </w:rPr>
        <w:t>ה</w:t>
      </w:r>
      <w:r w:rsidRPr="00844ABA">
        <w:rPr>
          <w:rFonts w:ascii="David" w:hAnsi="David" w:hint="eastAsia"/>
          <w:szCs w:val="24"/>
          <w:rtl/>
        </w:rPr>
        <w:t>גמר</w:t>
      </w:r>
      <w:r w:rsidRPr="00844ABA">
        <w:rPr>
          <w:rFonts w:ascii="David" w:hAnsi="David"/>
          <w:noProof/>
          <w:szCs w:val="24"/>
          <w:rtl/>
          <w:lang w:eastAsia="he-IL"/>
        </w:rPr>
        <w:t>.</w:t>
      </w:r>
    </w:p>
    <w:p w14:paraId="641805B5" w14:textId="77777777" w:rsidR="00844ABA" w:rsidRPr="00844ABA" w:rsidRDefault="00844ABA" w:rsidP="00844ABA">
      <w:pPr>
        <w:numPr>
          <w:ilvl w:val="6"/>
          <w:numId w:val="87"/>
        </w:numPr>
        <w:tabs>
          <w:tab w:val="left" w:pos="1020"/>
        </w:tabs>
        <w:spacing w:line="360" w:lineRule="auto"/>
        <w:ind w:hanging="4304"/>
        <w:jc w:val="both"/>
        <w:rPr>
          <w:rFonts w:ascii="David" w:hAnsi="David"/>
          <w:b/>
          <w:bCs/>
          <w:noProof/>
          <w:szCs w:val="24"/>
          <w:u w:val="single"/>
          <w:rtl/>
          <w:lang w:eastAsia="he-IL"/>
        </w:rPr>
      </w:pPr>
      <w:r w:rsidRPr="00844ABA">
        <w:rPr>
          <w:rFonts w:ascii="David" w:hAnsi="David" w:hint="eastAsia"/>
          <w:b/>
          <w:bCs/>
          <w:noProof/>
          <w:szCs w:val="24"/>
          <w:u w:val="single"/>
          <w:rtl/>
          <w:lang w:eastAsia="he-IL"/>
        </w:rPr>
        <w:t>עבור</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שנת</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הלימודים</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השנייה</w:t>
      </w:r>
      <w:r w:rsidRPr="00844ABA">
        <w:rPr>
          <w:rFonts w:ascii="David" w:hAnsi="David" w:hint="cs"/>
          <w:b/>
          <w:bCs/>
          <w:noProof/>
          <w:szCs w:val="24"/>
          <w:u w:val="single"/>
          <w:rtl/>
          <w:lang w:eastAsia="he-IL"/>
        </w:rPr>
        <w:t xml:space="preserve"> למתן המלגה</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ועד</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שנת</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הלימודים</w:t>
      </w:r>
      <w:r w:rsidRPr="00844ABA">
        <w:rPr>
          <w:rFonts w:ascii="David" w:hAnsi="David"/>
          <w:b/>
          <w:bCs/>
          <w:noProof/>
          <w:szCs w:val="24"/>
          <w:u w:val="single"/>
          <w:rtl/>
          <w:lang w:eastAsia="he-IL"/>
        </w:rPr>
        <w:t xml:space="preserve"> </w:t>
      </w:r>
      <w:r w:rsidRPr="00844ABA">
        <w:rPr>
          <w:rFonts w:ascii="David" w:hAnsi="David" w:hint="eastAsia"/>
          <w:b/>
          <w:bCs/>
          <w:noProof/>
          <w:szCs w:val="24"/>
          <w:u w:val="single"/>
          <w:rtl/>
          <w:lang w:eastAsia="he-IL"/>
        </w:rPr>
        <w:t>האחרונה</w:t>
      </w:r>
    </w:p>
    <w:p w14:paraId="089FDB28" w14:textId="77777777" w:rsidR="00844ABA" w:rsidRPr="00844ABA" w:rsidRDefault="00844ABA" w:rsidP="00844ABA">
      <w:pPr>
        <w:numPr>
          <w:ilvl w:val="1"/>
          <w:numId w:val="76"/>
        </w:numPr>
        <w:spacing w:line="360" w:lineRule="auto"/>
        <w:ind w:left="1445"/>
        <w:jc w:val="both"/>
        <w:rPr>
          <w:rFonts w:ascii="David" w:hAnsi="David"/>
          <w:noProof/>
          <w:szCs w:val="24"/>
          <w:rtl/>
          <w:lang w:eastAsia="he-IL"/>
        </w:rPr>
      </w:pPr>
      <w:r w:rsidRPr="00844ABA">
        <w:rPr>
          <w:rFonts w:ascii="David" w:hAnsi="David"/>
          <w:noProof/>
          <w:szCs w:val="24"/>
          <w:rtl/>
          <w:lang w:eastAsia="he-IL"/>
        </w:rPr>
        <w:t xml:space="preserve">תשלום ראשון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תוך שישים (60) יום </w:t>
      </w:r>
      <w:r w:rsidRPr="00844ABA">
        <w:rPr>
          <w:rFonts w:ascii="David" w:hAnsi="David" w:hint="eastAsia"/>
          <w:noProof/>
          <w:szCs w:val="24"/>
          <w:rtl/>
          <w:lang w:eastAsia="he-IL"/>
        </w:rPr>
        <w:t>מתחילת</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הראשון</w:t>
      </w:r>
      <w:r w:rsidRPr="00844ABA">
        <w:rPr>
          <w:rFonts w:ascii="David" w:hAnsi="David" w:hint="cs"/>
          <w:noProof/>
          <w:szCs w:val="24"/>
          <w:rtl/>
          <w:lang w:eastAsia="he-IL"/>
        </w:rPr>
        <w:t>.</w:t>
      </w:r>
      <w:r w:rsidRPr="00844ABA">
        <w:rPr>
          <w:rtl/>
        </w:rPr>
        <w:t xml:space="preserve"> </w:t>
      </w:r>
      <w:r w:rsidRPr="00844ABA">
        <w:rPr>
          <w:rFonts w:ascii="David" w:hAnsi="David"/>
          <w:noProof/>
          <w:szCs w:val="24"/>
          <w:rtl/>
          <w:lang w:eastAsia="he-IL"/>
        </w:rPr>
        <w:t>התשלום מותנה בהגשת אישור לימודים התואם את התוכנית שלשמה ניתנה המלגה או אישור מנחה (עבור תארים שני ושלישי) או אישור מנהל המחלקה האקדמית בה רשום הסטודנט</w:t>
      </w:r>
    </w:p>
    <w:p w14:paraId="77A73E4E" w14:textId="77777777" w:rsidR="00844ABA" w:rsidRPr="00844ABA" w:rsidRDefault="00844ABA" w:rsidP="00844ABA">
      <w:pPr>
        <w:numPr>
          <w:ilvl w:val="1"/>
          <w:numId w:val="76"/>
        </w:numPr>
        <w:spacing w:line="360" w:lineRule="auto"/>
        <w:ind w:left="1445"/>
        <w:jc w:val="both"/>
        <w:rPr>
          <w:rFonts w:ascii="David" w:hAnsi="David"/>
          <w:noProof/>
          <w:szCs w:val="24"/>
          <w:lang w:eastAsia="he-IL"/>
        </w:rPr>
      </w:pPr>
      <w:r w:rsidRPr="00844ABA">
        <w:rPr>
          <w:rFonts w:ascii="David" w:hAnsi="David"/>
          <w:noProof/>
          <w:szCs w:val="24"/>
          <w:rtl/>
          <w:lang w:eastAsia="he-IL"/>
        </w:rPr>
        <w:lastRenderedPageBreak/>
        <w:t xml:space="preserve">תשלום שני </w:t>
      </w:r>
      <w:r w:rsidRPr="00844ABA">
        <w:rPr>
          <w:rFonts w:ascii="David" w:hAnsi="David" w:hint="cs"/>
          <w:noProof/>
          <w:szCs w:val="24"/>
          <w:rtl/>
          <w:lang w:eastAsia="he-IL"/>
        </w:rPr>
        <w:t xml:space="preserve">על סך של ____ ש"ח </w:t>
      </w:r>
      <w:r w:rsidRPr="00844ABA">
        <w:rPr>
          <w:rFonts w:ascii="David" w:hAnsi="David"/>
          <w:noProof/>
          <w:szCs w:val="24"/>
          <w:rtl/>
          <w:lang w:eastAsia="he-IL"/>
        </w:rPr>
        <w:t xml:space="preserve">יועבר למוסד תוך שישים (60) יום </w:t>
      </w:r>
      <w:r w:rsidRPr="00844ABA">
        <w:rPr>
          <w:rFonts w:ascii="David" w:hAnsi="David" w:hint="eastAsia"/>
          <w:noProof/>
          <w:szCs w:val="24"/>
          <w:rtl/>
          <w:lang w:eastAsia="he-IL"/>
        </w:rPr>
        <w:t>מסיום</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w:t>
      </w:r>
      <w:r w:rsidRPr="00844ABA">
        <w:rPr>
          <w:rFonts w:ascii="David" w:hAnsi="David" w:hint="cs"/>
          <w:noProof/>
          <w:szCs w:val="24"/>
          <w:rtl/>
          <w:lang w:eastAsia="he-IL"/>
        </w:rPr>
        <w:t xml:space="preserve">שני. התשלום מותנה בהגשת גיליון ציונים בממוצע ציונים של 80 לפחות, בקשת המשך מאושרת על ידי המוסד האקדמי, הכוללת אישור מנהל המחלקה (עבור תואר ראשון) או אישור מנחה (עבור תארים שני ושלישי) וכל מסמך רלוונטי אחר הנלווה לה (כגון אישור התנדבות) ודוח כספי. </w:t>
      </w:r>
      <w:r w:rsidRPr="00844ABA">
        <w:rPr>
          <w:rFonts w:ascii="David" w:hAnsi="David" w:hint="eastAsia"/>
          <w:noProof/>
          <w:szCs w:val="24"/>
          <w:rtl/>
          <w:lang w:eastAsia="he-IL"/>
        </w:rPr>
        <w:t>ככל</w:t>
      </w:r>
      <w:r w:rsidRPr="00844ABA">
        <w:rPr>
          <w:rFonts w:ascii="David" w:hAnsi="David"/>
          <w:noProof/>
          <w:szCs w:val="24"/>
          <w:rtl/>
          <w:lang w:eastAsia="he-IL"/>
        </w:rPr>
        <w:t xml:space="preserve"> </w:t>
      </w:r>
      <w:r w:rsidRPr="00844ABA">
        <w:rPr>
          <w:rFonts w:ascii="David" w:hAnsi="David" w:hint="eastAsia"/>
          <w:noProof/>
          <w:szCs w:val="24"/>
          <w:rtl/>
          <w:lang w:eastAsia="he-IL"/>
        </w:rPr>
        <w:t>שזהו</w:t>
      </w:r>
      <w:r w:rsidRPr="00844ABA">
        <w:rPr>
          <w:rFonts w:ascii="David" w:hAnsi="David"/>
          <w:noProof/>
          <w:szCs w:val="24"/>
          <w:rtl/>
          <w:lang w:eastAsia="he-IL"/>
        </w:rPr>
        <w:t xml:space="preserve"> </w:t>
      </w:r>
      <w:r w:rsidRPr="00844ABA">
        <w:rPr>
          <w:rFonts w:ascii="David" w:hAnsi="David" w:hint="eastAsia"/>
          <w:noProof/>
          <w:szCs w:val="24"/>
          <w:rtl/>
          <w:lang w:eastAsia="he-IL"/>
        </w:rPr>
        <w:t>הסמסטר</w:t>
      </w:r>
      <w:r w:rsidRPr="00844ABA">
        <w:rPr>
          <w:rFonts w:ascii="David" w:hAnsi="David"/>
          <w:noProof/>
          <w:szCs w:val="24"/>
          <w:rtl/>
          <w:lang w:eastAsia="he-IL"/>
        </w:rPr>
        <w:t xml:space="preserve"> </w:t>
      </w:r>
      <w:r w:rsidRPr="00844ABA">
        <w:rPr>
          <w:rFonts w:ascii="David" w:hAnsi="David" w:hint="eastAsia"/>
          <w:noProof/>
          <w:szCs w:val="24"/>
          <w:rtl/>
          <w:lang w:eastAsia="he-IL"/>
        </w:rPr>
        <w:t>האחרון</w:t>
      </w:r>
      <w:r w:rsidRPr="00844ABA">
        <w:rPr>
          <w:rFonts w:ascii="David" w:hAnsi="David"/>
          <w:noProof/>
          <w:szCs w:val="24"/>
          <w:rtl/>
          <w:lang w:eastAsia="he-IL"/>
        </w:rPr>
        <w:t xml:space="preserve"> </w:t>
      </w:r>
      <w:r w:rsidRPr="00844ABA">
        <w:rPr>
          <w:rFonts w:ascii="David" w:hAnsi="David" w:hint="eastAsia"/>
          <w:noProof/>
          <w:szCs w:val="24"/>
          <w:rtl/>
          <w:lang w:eastAsia="he-IL"/>
        </w:rPr>
        <w:t>ללימודי</w:t>
      </w:r>
      <w:r w:rsidRPr="00844ABA">
        <w:rPr>
          <w:rFonts w:ascii="David" w:hAnsi="David" w:hint="cs"/>
          <w:noProof/>
          <w:szCs w:val="24"/>
          <w:rtl/>
          <w:lang w:eastAsia="he-IL"/>
        </w:rPr>
        <w:t xml:space="preserve"> הסטודנט, התשלום מותנה בהגשת </w:t>
      </w:r>
      <w:r w:rsidRPr="00844ABA">
        <w:rPr>
          <w:rFonts w:ascii="David" w:hAnsi="David"/>
          <w:szCs w:val="24"/>
          <w:rtl/>
        </w:rPr>
        <w:t>אישור זכאות לתואר</w:t>
      </w:r>
      <w:r w:rsidRPr="00844ABA">
        <w:rPr>
          <w:rFonts w:ascii="David" w:hAnsi="David" w:hint="cs"/>
          <w:szCs w:val="24"/>
          <w:rtl/>
        </w:rPr>
        <w:t xml:space="preserve">, </w:t>
      </w:r>
      <w:r w:rsidRPr="00844ABA">
        <w:rPr>
          <w:rFonts w:ascii="David" w:hAnsi="David"/>
          <w:szCs w:val="24"/>
          <w:rtl/>
        </w:rPr>
        <w:t>אישור התנדבות</w:t>
      </w:r>
      <w:r w:rsidRPr="00844ABA">
        <w:rPr>
          <w:rFonts w:ascii="David" w:hAnsi="David" w:hint="cs"/>
          <w:szCs w:val="24"/>
          <w:rtl/>
        </w:rPr>
        <w:t xml:space="preserve"> ודוח כספי. </w:t>
      </w:r>
      <w:r w:rsidRPr="00844ABA">
        <w:rPr>
          <w:rFonts w:ascii="David" w:hAnsi="David" w:hint="cs"/>
          <w:noProof/>
          <w:szCs w:val="24"/>
          <w:rtl/>
          <w:lang w:eastAsia="he-IL"/>
        </w:rPr>
        <w:t xml:space="preserve">עבור תואר שני ושלישי יש להגיש גם </w:t>
      </w:r>
      <w:r w:rsidRPr="00844ABA">
        <w:rPr>
          <w:rFonts w:ascii="David" w:hAnsi="David" w:hint="cs"/>
          <w:szCs w:val="24"/>
          <w:rtl/>
        </w:rPr>
        <w:t xml:space="preserve">תקציר </w:t>
      </w:r>
      <w:proofErr w:type="spellStart"/>
      <w:r w:rsidRPr="00844ABA">
        <w:rPr>
          <w:rFonts w:ascii="David" w:hAnsi="David" w:hint="cs"/>
          <w:szCs w:val="24"/>
          <w:rtl/>
        </w:rPr>
        <w:t>תיזה</w:t>
      </w:r>
      <w:proofErr w:type="spellEnd"/>
      <w:r w:rsidRPr="00844ABA">
        <w:rPr>
          <w:rFonts w:ascii="David" w:hAnsi="David" w:hint="cs"/>
          <w:szCs w:val="24"/>
          <w:rtl/>
        </w:rPr>
        <w:t xml:space="preserve"> או תקציר עבודת הגמר</w:t>
      </w:r>
      <w:r w:rsidRPr="00844ABA">
        <w:rPr>
          <w:rFonts w:ascii="David" w:hAnsi="David"/>
          <w:noProof/>
          <w:szCs w:val="24"/>
          <w:rtl/>
          <w:lang w:eastAsia="he-IL"/>
        </w:rPr>
        <w:t>.</w:t>
      </w:r>
    </w:p>
    <w:p w14:paraId="660E400D" w14:textId="77777777" w:rsidR="00844ABA" w:rsidRPr="00844ABA" w:rsidRDefault="00844ABA" w:rsidP="00844ABA">
      <w:pPr>
        <w:spacing w:line="360" w:lineRule="auto"/>
        <w:ind w:left="736"/>
        <w:jc w:val="both"/>
        <w:rPr>
          <w:rFonts w:ascii="David" w:hAnsi="David"/>
          <w:noProof/>
          <w:szCs w:val="24"/>
          <w:rtl/>
          <w:lang w:eastAsia="he-IL"/>
        </w:rPr>
      </w:pPr>
      <w:r w:rsidRPr="00844ABA">
        <w:rPr>
          <w:rFonts w:ascii="David" w:hAnsi="David" w:hint="cs"/>
          <w:noProof/>
          <w:szCs w:val="24"/>
          <w:rtl/>
          <w:lang w:eastAsia="he-IL"/>
        </w:rPr>
        <w:t>לצורך הנוחות בלבד, פירוט המסמכים שיש להגיש עבור כל בקשת תשלום מפורט גם בטבלה שב</w:t>
      </w:r>
      <w:r w:rsidRPr="00844ABA">
        <w:rPr>
          <w:rFonts w:ascii="David" w:hAnsi="David" w:hint="eastAsia"/>
          <w:b/>
          <w:bCs/>
          <w:noProof/>
          <w:szCs w:val="24"/>
          <w:rtl/>
          <w:lang w:eastAsia="he-IL"/>
        </w:rPr>
        <w:t>נספח</w:t>
      </w:r>
      <w:r w:rsidRPr="00844ABA">
        <w:rPr>
          <w:rFonts w:ascii="David" w:hAnsi="David"/>
          <w:b/>
          <w:bCs/>
          <w:noProof/>
          <w:szCs w:val="24"/>
          <w:rtl/>
          <w:lang w:eastAsia="he-IL"/>
        </w:rPr>
        <w:t xml:space="preserve"> ד' </w:t>
      </w:r>
      <w:r w:rsidRPr="00844ABA">
        <w:rPr>
          <w:rFonts w:ascii="David" w:hAnsi="David" w:hint="cs"/>
          <w:noProof/>
          <w:szCs w:val="24"/>
          <w:rtl/>
          <w:lang w:eastAsia="he-IL"/>
        </w:rPr>
        <w:t>לקול קורא.</w:t>
      </w:r>
    </w:p>
    <w:p w14:paraId="4BBC2D88" w14:textId="77777777" w:rsidR="00844ABA" w:rsidRPr="00844ABA" w:rsidRDefault="00844ABA" w:rsidP="00844ABA">
      <w:pPr>
        <w:keepNext/>
        <w:numPr>
          <w:ilvl w:val="0"/>
          <w:numId w:val="82"/>
        </w:numPr>
        <w:spacing w:line="360" w:lineRule="auto"/>
        <w:ind w:left="283" w:hanging="283"/>
        <w:jc w:val="both"/>
        <w:outlineLvl w:val="1"/>
        <w:rPr>
          <w:rFonts w:ascii="David" w:hAnsi="David"/>
          <w:b/>
          <w:bCs/>
          <w:szCs w:val="24"/>
          <w:u w:val="single"/>
          <w:rtl/>
        </w:rPr>
      </w:pPr>
      <w:r w:rsidRPr="00844ABA">
        <w:rPr>
          <w:rFonts w:ascii="David" w:hAnsi="David"/>
          <w:b/>
          <w:bCs/>
          <w:szCs w:val="24"/>
          <w:u w:val="single"/>
          <w:rtl/>
        </w:rPr>
        <w:t xml:space="preserve">הפרת </w:t>
      </w:r>
      <w:r w:rsidRPr="00844ABA">
        <w:rPr>
          <w:rFonts w:ascii="David" w:hAnsi="David" w:hint="cs"/>
          <w:b/>
          <w:bCs/>
          <w:szCs w:val="24"/>
          <w:u w:val="single"/>
          <w:rtl/>
        </w:rPr>
        <w:t>הסכם</w:t>
      </w:r>
      <w:r w:rsidRPr="00844ABA">
        <w:rPr>
          <w:rFonts w:ascii="David" w:hAnsi="David"/>
          <w:b/>
          <w:bCs/>
          <w:szCs w:val="24"/>
          <w:u w:val="single"/>
          <w:rtl/>
        </w:rPr>
        <w:t xml:space="preserve"> </w:t>
      </w:r>
    </w:p>
    <w:p w14:paraId="0D2B8916" w14:textId="77777777" w:rsidR="00844ABA" w:rsidRPr="00844ABA" w:rsidRDefault="00844ABA" w:rsidP="00844ABA">
      <w:pPr>
        <w:numPr>
          <w:ilvl w:val="0"/>
          <w:numId w:val="79"/>
        </w:numPr>
        <w:spacing w:line="360" w:lineRule="auto"/>
        <w:ind w:left="594" w:hanging="283"/>
        <w:jc w:val="both"/>
        <w:rPr>
          <w:rFonts w:ascii="David" w:hAnsi="David"/>
          <w:szCs w:val="24"/>
          <w:rtl/>
        </w:rPr>
      </w:pPr>
      <w:r w:rsidRPr="00844ABA">
        <w:rPr>
          <w:rFonts w:ascii="David" w:hAnsi="David"/>
          <w:szCs w:val="24"/>
          <w:rtl/>
        </w:rPr>
        <w:t>המוסד ינקוט, במידת הצורך, בכל אמצעי המשמעת המקובלים, כדי לגרום לכך שהסטודנט יגיש את התסקירים על התקדמות ה</w:t>
      </w:r>
      <w:r w:rsidRPr="00844ABA">
        <w:rPr>
          <w:rFonts w:ascii="David" w:hAnsi="David" w:hint="eastAsia"/>
          <w:szCs w:val="24"/>
          <w:rtl/>
        </w:rPr>
        <w:t>לימודים</w:t>
      </w:r>
      <w:r w:rsidRPr="00844ABA">
        <w:rPr>
          <w:rFonts w:ascii="David" w:hAnsi="David"/>
          <w:szCs w:val="24"/>
          <w:rtl/>
        </w:rPr>
        <w:t xml:space="preserve"> בהתאם להתחייבויות הסטודנט.</w:t>
      </w:r>
    </w:p>
    <w:p w14:paraId="5A36B9D4" w14:textId="77777777" w:rsidR="00844ABA" w:rsidRPr="00844ABA" w:rsidRDefault="00844ABA" w:rsidP="00844ABA">
      <w:pPr>
        <w:numPr>
          <w:ilvl w:val="0"/>
          <w:numId w:val="79"/>
        </w:numPr>
        <w:spacing w:line="360" w:lineRule="auto"/>
        <w:ind w:left="594" w:hanging="283"/>
        <w:jc w:val="both"/>
        <w:rPr>
          <w:rFonts w:ascii="David" w:hAnsi="David"/>
          <w:szCs w:val="24"/>
          <w:rtl/>
          <w:lang w:eastAsia="he-IL"/>
        </w:rPr>
      </w:pPr>
      <w:r w:rsidRPr="00844ABA">
        <w:rPr>
          <w:rFonts w:ascii="David" w:hAnsi="David"/>
          <w:szCs w:val="24"/>
          <w:rtl/>
          <w:lang w:eastAsia="he-IL"/>
        </w:rPr>
        <w:t>המוסד יודיע למשרד מיד ובכתב על כל הפרה של התחייבות ע"י הסטודנט, לרבות:</w:t>
      </w:r>
    </w:p>
    <w:p w14:paraId="0083D3A2" w14:textId="77777777" w:rsidR="00844ABA" w:rsidRPr="00844ABA" w:rsidRDefault="00844ABA" w:rsidP="00844ABA">
      <w:pPr>
        <w:numPr>
          <w:ilvl w:val="0"/>
          <w:numId w:val="74"/>
        </w:numPr>
        <w:spacing w:line="360" w:lineRule="auto"/>
        <w:ind w:left="1020" w:hanging="283"/>
        <w:jc w:val="both"/>
        <w:rPr>
          <w:rFonts w:ascii="David" w:hAnsi="David"/>
          <w:szCs w:val="24"/>
          <w:rtl/>
        </w:rPr>
      </w:pPr>
      <w:r w:rsidRPr="00844ABA">
        <w:rPr>
          <w:rFonts w:ascii="David" w:hAnsi="David"/>
          <w:szCs w:val="24"/>
          <w:rtl/>
        </w:rPr>
        <w:t xml:space="preserve">עזיבת </w:t>
      </w:r>
      <w:r w:rsidRPr="00844ABA">
        <w:rPr>
          <w:rFonts w:ascii="David" w:hAnsi="David" w:hint="cs"/>
          <w:szCs w:val="24"/>
          <w:rtl/>
        </w:rPr>
        <w:t>לימודי התואר</w:t>
      </w:r>
      <w:r w:rsidRPr="00844ABA">
        <w:rPr>
          <w:rFonts w:ascii="David" w:hAnsi="David"/>
          <w:szCs w:val="24"/>
          <w:rtl/>
        </w:rPr>
        <w:t xml:space="preserve"> ע"י הסטודנט</w:t>
      </w:r>
      <w:r w:rsidRPr="00844ABA">
        <w:rPr>
          <w:rFonts w:ascii="David" w:hAnsi="David" w:hint="cs"/>
          <w:szCs w:val="24"/>
          <w:rtl/>
        </w:rPr>
        <w:t xml:space="preserve"> או הזנחתם</w:t>
      </w:r>
      <w:r w:rsidRPr="00844ABA">
        <w:rPr>
          <w:rFonts w:ascii="David" w:hAnsi="David"/>
          <w:szCs w:val="24"/>
          <w:rtl/>
        </w:rPr>
        <w:t>.</w:t>
      </w:r>
    </w:p>
    <w:p w14:paraId="5C5AAA9E" w14:textId="77777777" w:rsidR="00844ABA" w:rsidRPr="00844ABA" w:rsidRDefault="00844ABA" w:rsidP="00844ABA">
      <w:pPr>
        <w:numPr>
          <w:ilvl w:val="0"/>
          <w:numId w:val="74"/>
        </w:numPr>
        <w:spacing w:line="360" w:lineRule="auto"/>
        <w:ind w:left="1020" w:hanging="283"/>
        <w:jc w:val="both"/>
        <w:rPr>
          <w:rFonts w:ascii="David" w:hAnsi="David"/>
          <w:szCs w:val="24"/>
        </w:rPr>
      </w:pPr>
      <w:r w:rsidRPr="00844ABA">
        <w:rPr>
          <w:rFonts w:ascii="David" w:hAnsi="David"/>
          <w:szCs w:val="24"/>
          <w:rtl/>
        </w:rPr>
        <w:t>אי התקדמותו של הסטודנט ברמה או בקצב המקובלים.</w:t>
      </w:r>
    </w:p>
    <w:p w14:paraId="1D505528" w14:textId="77777777" w:rsidR="00844ABA" w:rsidRPr="00844ABA" w:rsidRDefault="00844ABA" w:rsidP="00844ABA">
      <w:pPr>
        <w:numPr>
          <w:ilvl w:val="0"/>
          <w:numId w:val="74"/>
        </w:numPr>
        <w:spacing w:line="360" w:lineRule="auto"/>
        <w:ind w:left="1020" w:hanging="283"/>
        <w:jc w:val="both"/>
        <w:rPr>
          <w:rFonts w:ascii="David" w:hAnsi="David"/>
          <w:szCs w:val="24"/>
        </w:rPr>
      </w:pPr>
      <w:r w:rsidRPr="00844ABA">
        <w:rPr>
          <w:rFonts w:ascii="David" w:hAnsi="David"/>
          <w:szCs w:val="24"/>
          <w:rtl/>
        </w:rPr>
        <w:t xml:space="preserve">אי עמידתו של הסטודנט בכל אחד </w:t>
      </w:r>
      <w:r w:rsidRPr="00844ABA">
        <w:rPr>
          <w:rFonts w:ascii="David" w:hAnsi="David" w:hint="cs"/>
          <w:szCs w:val="24"/>
          <w:rtl/>
        </w:rPr>
        <w:t>מ</w:t>
      </w:r>
      <w:r w:rsidRPr="00844ABA">
        <w:rPr>
          <w:rFonts w:ascii="David" w:hAnsi="David"/>
          <w:szCs w:val="24"/>
          <w:rtl/>
        </w:rPr>
        <w:t>תנאי המלגה, כמפורט בסעיף התחייבויות</w:t>
      </w:r>
      <w:r w:rsidRPr="00844ABA">
        <w:rPr>
          <w:rFonts w:ascii="David" w:hAnsi="David" w:hint="cs"/>
          <w:szCs w:val="24"/>
          <w:rtl/>
        </w:rPr>
        <w:t xml:space="preserve"> הסטודנט ובמסמכי הקול קורא.</w:t>
      </w:r>
    </w:p>
    <w:p w14:paraId="2DDF91BC" w14:textId="77777777" w:rsidR="00844ABA" w:rsidRPr="00844ABA" w:rsidRDefault="00844ABA" w:rsidP="00844ABA">
      <w:pPr>
        <w:numPr>
          <w:ilvl w:val="0"/>
          <w:numId w:val="79"/>
        </w:numPr>
        <w:spacing w:line="360" w:lineRule="auto"/>
        <w:ind w:left="594" w:hanging="283"/>
        <w:contextualSpacing/>
        <w:jc w:val="both"/>
        <w:rPr>
          <w:rFonts w:ascii="David" w:hAnsi="David"/>
          <w:color w:val="000000"/>
          <w:szCs w:val="24"/>
          <w:rtl/>
        </w:rPr>
      </w:pPr>
      <w:r w:rsidRPr="00844ABA">
        <w:rPr>
          <w:rFonts w:ascii="David" w:hAnsi="David" w:hint="eastAsia"/>
          <w:color w:val="000000"/>
          <w:szCs w:val="24"/>
          <w:rtl/>
        </w:rPr>
        <w:t>החלטה</w:t>
      </w:r>
      <w:r w:rsidRPr="00844ABA">
        <w:rPr>
          <w:rFonts w:ascii="David" w:hAnsi="David"/>
          <w:color w:val="000000"/>
          <w:szCs w:val="24"/>
          <w:rtl/>
        </w:rPr>
        <w:t xml:space="preserve"> </w:t>
      </w:r>
      <w:r w:rsidRPr="00844ABA">
        <w:rPr>
          <w:rFonts w:ascii="David" w:hAnsi="David" w:hint="eastAsia"/>
          <w:color w:val="000000"/>
          <w:szCs w:val="24"/>
          <w:rtl/>
        </w:rPr>
        <w:t>בדבר</w:t>
      </w:r>
      <w:r w:rsidRPr="00844ABA">
        <w:rPr>
          <w:rFonts w:ascii="David" w:hAnsi="David"/>
          <w:color w:val="000000"/>
          <w:szCs w:val="24"/>
          <w:rtl/>
        </w:rPr>
        <w:t xml:space="preserve"> </w:t>
      </w:r>
      <w:r w:rsidRPr="00844ABA">
        <w:rPr>
          <w:rFonts w:ascii="David" w:hAnsi="David" w:hint="eastAsia"/>
          <w:color w:val="000000"/>
          <w:szCs w:val="24"/>
          <w:rtl/>
        </w:rPr>
        <w:t>הפרת</w:t>
      </w:r>
      <w:r w:rsidRPr="00844ABA">
        <w:rPr>
          <w:rFonts w:ascii="David" w:hAnsi="David"/>
          <w:color w:val="000000"/>
          <w:szCs w:val="24"/>
          <w:rtl/>
        </w:rPr>
        <w:t xml:space="preserve"> </w:t>
      </w:r>
      <w:r w:rsidRPr="00844ABA">
        <w:rPr>
          <w:rFonts w:ascii="David" w:hAnsi="David" w:hint="eastAsia"/>
          <w:color w:val="000000"/>
          <w:szCs w:val="24"/>
          <w:rtl/>
        </w:rPr>
        <w:t>התחייבות</w:t>
      </w:r>
      <w:r w:rsidRPr="00844ABA">
        <w:rPr>
          <w:rFonts w:ascii="David" w:hAnsi="David"/>
          <w:color w:val="000000"/>
          <w:szCs w:val="24"/>
          <w:rtl/>
        </w:rPr>
        <w:t xml:space="preserve"> </w:t>
      </w:r>
      <w:r w:rsidRPr="00844ABA">
        <w:rPr>
          <w:rFonts w:ascii="David" w:hAnsi="David" w:hint="eastAsia"/>
          <w:color w:val="000000"/>
          <w:szCs w:val="24"/>
          <w:rtl/>
        </w:rPr>
        <w:t>הסטודנט</w:t>
      </w:r>
      <w:r w:rsidRPr="00844ABA">
        <w:rPr>
          <w:rFonts w:ascii="David" w:hAnsi="David"/>
          <w:color w:val="000000"/>
          <w:szCs w:val="24"/>
          <w:rtl/>
        </w:rPr>
        <w:t xml:space="preserve"> </w:t>
      </w:r>
      <w:r w:rsidRPr="00844ABA">
        <w:rPr>
          <w:rFonts w:ascii="David" w:hAnsi="David" w:hint="eastAsia"/>
          <w:color w:val="000000"/>
          <w:szCs w:val="24"/>
          <w:rtl/>
        </w:rPr>
        <w:t>לפי</w:t>
      </w:r>
      <w:r w:rsidRPr="00844ABA">
        <w:rPr>
          <w:rFonts w:ascii="David" w:hAnsi="David"/>
          <w:color w:val="000000"/>
          <w:szCs w:val="24"/>
          <w:rtl/>
        </w:rPr>
        <w:t xml:space="preserve"> </w:t>
      </w:r>
      <w:r w:rsidRPr="00844ABA">
        <w:rPr>
          <w:rFonts w:ascii="David" w:hAnsi="David" w:hint="eastAsia"/>
          <w:color w:val="000000"/>
          <w:szCs w:val="24"/>
          <w:rtl/>
        </w:rPr>
        <w:t>הסכם</w:t>
      </w:r>
      <w:r w:rsidRPr="00844ABA">
        <w:rPr>
          <w:rFonts w:ascii="David" w:hAnsi="David"/>
          <w:color w:val="000000"/>
          <w:szCs w:val="24"/>
          <w:rtl/>
        </w:rPr>
        <w:t xml:space="preserve"> </w:t>
      </w:r>
      <w:r w:rsidRPr="00844ABA">
        <w:rPr>
          <w:rFonts w:ascii="David" w:hAnsi="David" w:hint="eastAsia"/>
          <w:color w:val="000000"/>
          <w:szCs w:val="24"/>
          <w:rtl/>
        </w:rPr>
        <w:t>זה</w:t>
      </w:r>
      <w:r w:rsidRPr="00844ABA">
        <w:rPr>
          <w:rFonts w:ascii="David" w:hAnsi="David"/>
          <w:color w:val="000000"/>
          <w:szCs w:val="24"/>
          <w:rtl/>
        </w:rPr>
        <w:t xml:space="preserve">, </w:t>
      </w:r>
      <w:r w:rsidRPr="00844ABA">
        <w:rPr>
          <w:rFonts w:ascii="David" w:hAnsi="David" w:hint="eastAsia"/>
          <w:color w:val="000000"/>
          <w:szCs w:val="24"/>
          <w:rtl/>
        </w:rPr>
        <w:t>תתקבל</w:t>
      </w:r>
      <w:r w:rsidRPr="00844ABA">
        <w:rPr>
          <w:rFonts w:ascii="David" w:hAnsi="David"/>
          <w:color w:val="000000"/>
          <w:szCs w:val="24"/>
          <w:rtl/>
        </w:rPr>
        <w:t xml:space="preserve"> </w:t>
      </w:r>
      <w:r w:rsidRPr="00844ABA">
        <w:rPr>
          <w:rFonts w:ascii="David" w:hAnsi="David" w:hint="eastAsia"/>
          <w:color w:val="000000"/>
          <w:szCs w:val="24"/>
          <w:rtl/>
        </w:rPr>
        <w:t>על</w:t>
      </w:r>
      <w:r w:rsidRPr="00844ABA">
        <w:rPr>
          <w:rFonts w:ascii="David" w:hAnsi="David"/>
          <w:color w:val="000000"/>
          <w:szCs w:val="24"/>
          <w:rtl/>
        </w:rPr>
        <w:t xml:space="preserve"> </w:t>
      </w:r>
      <w:r w:rsidRPr="00844ABA">
        <w:rPr>
          <w:rFonts w:ascii="David" w:hAnsi="David" w:hint="eastAsia"/>
          <w:color w:val="000000"/>
          <w:szCs w:val="24"/>
          <w:rtl/>
        </w:rPr>
        <w:t>ידי</w:t>
      </w:r>
      <w:r w:rsidRPr="00844ABA">
        <w:rPr>
          <w:rFonts w:ascii="David" w:hAnsi="David"/>
          <w:color w:val="000000"/>
          <w:szCs w:val="24"/>
          <w:rtl/>
        </w:rPr>
        <w:t xml:space="preserve"> </w:t>
      </w:r>
      <w:r w:rsidRPr="00844ABA">
        <w:rPr>
          <w:rFonts w:ascii="David" w:hAnsi="David" w:hint="eastAsia"/>
          <w:color w:val="000000"/>
          <w:szCs w:val="24"/>
          <w:rtl/>
        </w:rPr>
        <w:t>המשרד</w:t>
      </w:r>
      <w:r w:rsidRPr="00844ABA">
        <w:rPr>
          <w:rFonts w:ascii="David" w:hAnsi="David"/>
          <w:color w:val="000000"/>
          <w:szCs w:val="24"/>
          <w:rtl/>
        </w:rPr>
        <w:t xml:space="preserve"> </w:t>
      </w:r>
      <w:r w:rsidRPr="00844ABA">
        <w:rPr>
          <w:rFonts w:ascii="David" w:hAnsi="David" w:hint="eastAsia"/>
          <w:color w:val="000000"/>
          <w:szCs w:val="24"/>
          <w:rtl/>
        </w:rPr>
        <w:t>בלבד</w:t>
      </w:r>
      <w:r w:rsidRPr="00844ABA">
        <w:rPr>
          <w:rFonts w:ascii="David" w:hAnsi="David"/>
          <w:color w:val="000000"/>
          <w:szCs w:val="24"/>
          <w:rtl/>
        </w:rPr>
        <w:t xml:space="preserve">, </w:t>
      </w:r>
      <w:r w:rsidRPr="00844ABA">
        <w:rPr>
          <w:rFonts w:ascii="David" w:hAnsi="David" w:hint="eastAsia"/>
          <w:color w:val="000000"/>
          <w:szCs w:val="24"/>
          <w:rtl/>
        </w:rPr>
        <w:t>לאחר</w:t>
      </w:r>
      <w:r w:rsidRPr="00844ABA">
        <w:rPr>
          <w:rFonts w:ascii="David" w:hAnsi="David"/>
          <w:color w:val="000000"/>
          <w:szCs w:val="24"/>
          <w:rtl/>
        </w:rPr>
        <w:t xml:space="preserve"> </w:t>
      </w:r>
      <w:r w:rsidRPr="00844ABA">
        <w:rPr>
          <w:rFonts w:ascii="David" w:hAnsi="David" w:hint="eastAsia"/>
          <w:color w:val="000000"/>
          <w:szCs w:val="24"/>
          <w:rtl/>
        </w:rPr>
        <w:t>שתינתן</w:t>
      </w:r>
      <w:r w:rsidRPr="00844ABA">
        <w:rPr>
          <w:rFonts w:ascii="David" w:hAnsi="David"/>
          <w:color w:val="000000"/>
          <w:szCs w:val="24"/>
          <w:rtl/>
        </w:rPr>
        <w:t xml:space="preserve"> </w:t>
      </w:r>
      <w:r w:rsidRPr="00844ABA">
        <w:rPr>
          <w:rFonts w:ascii="David" w:hAnsi="David" w:hint="eastAsia"/>
          <w:color w:val="000000"/>
          <w:szCs w:val="24"/>
          <w:rtl/>
        </w:rPr>
        <w:t>לסטודנט</w:t>
      </w:r>
      <w:r w:rsidRPr="00844ABA">
        <w:rPr>
          <w:rFonts w:ascii="David" w:hAnsi="David"/>
          <w:color w:val="000000"/>
          <w:szCs w:val="24"/>
          <w:rtl/>
        </w:rPr>
        <w:t xml:space="preserve"> </w:t>
      </w:r>
      <w:r w:rsidRPr="00844ABA">
        <w:rPr>
          <w:rFonts w:ascii="David" w:hAnsi="David" w:hint="eastAsia"/>
          <w:color w:val="000000"/>
          <w:szCs w:val="24"/>
          <w:rtl/>
        </w:rPr>
        <w:t>התראה</w:t>
      </w:r>
      <w:r w:rsidRPr="00844ABA">
        <w:rPr>
          <w:rFonts w:ascii="David" w:hAnsi="David"/>
          <w:color w:val="000000"/>
          <w:szCs w:val="24"/>
          <w:rtl/>
        </w:rPr>
        <w:t xml:space="preserve"> </w:t>
      </w:r>
      <w:r w:rsidRPr="00844ABA">
        <w:rPr>
          <w:rFonts w:ascii="David" w:hAnsi="David" w:hint="eastAsia"/>
          <w:color w:val="000000"/>
          <w:szCs w:val="24"/>
          <w:rtl/>
        </w:rPr>
        <w:t>בכתב</w:t>
      </w:r>
      <w:r w:rsidRPr="00844ABA">
        <w:rPr>
          <w:rFonts w:ascii="David" w:hAnsi="David"/>
          <w:color w:val="000000"/>
          <w:szCs w:val="24"/>
          <w:rtl/>
        </w:rPr>
        <w:t xml:space="preserve"> </w:t>
      </w:r>
      <w:r w:rsidRPr="00844ABA">
        <w:rPr>
          <w:rFonts w:ascii="David" w:hAnsi="David" w:hint="eastAsia"/>
          <w:color w:val="000000"/>
          <w:szCs w:val="24"/>
          <w:rtl/>
        </w:rPr>
        <w:t>עם</w:t>
      </w:r>
      <w:r w:rsidRPr="00844ABA">
        <w:rPr>
          <w:rFonts w:ascii="David" w:hAnsi="David"/>
          <w:color w:val="000000"/>
          <w:szCs w:val="24"/>
          <w:rtl/>
        </w:rPr>
        <w:t xml:space="preserve"> </w:t>
      </w:r>
      <w:r w:rsidRPr="00844ABA">
        <w:rPr>
          <w:rFonts w:ascii="David" w:hAnsi="David" w:hint="eastAsia"/>
          <w:color w:val="000000"/>
          <w:szCs w:val="24"/>
          <w:rtl/>
        </w:rPr>
        <w:t>העתק</w:t>
      </w:r>
      <w:r w:rsidRPr="00844ABA">
        <w:rPr>
          <w:rFonts w:ascii="David" w:hAnsi="David"/>
          <w:color w:val="000000"/>
          <w:szCs w:val="24"/>
          <w:rtl/>
        </w:rPr>
        <w:t xml:space="preserve"> </w:t>
      </w:r>
      <w:r w:rsidRPr="00844ABA">
        <w:rPr>
          <w:rFonts w:ascii="David" w:hAnsi="David" w:hint="eastAsia"/>
          <w:color w:val="000000"/>
          <w:szCs w:val="24"/>
          <w:rtl/>
        </w:rPr>
        <w:t>למוסד</w:t>
      </w:r>
      <w:r w:rsidRPr="00844ABA">
        <w:rPr>
          <w:rFonts w:ascii="David" w:hAnsi="David"/>
          <w:color w:val="000000"/>
          <w:szCs w:val="24"/>
          <w:rtl/>
        </w:rPr>
        <w:t xml:space="preserve"> </w:t>
      </w:r>
      <w:r w:rsidRPr="00844ABA">
        <w:rPr>
          <w:rFonts w:ascii="David" w:hAnsi="David" w:hint="eastAsia"/>
          <w:color w:val="000000"/>
          <w:szCs w:val="24"/>
          <w:rtl/>
        </w:rPr>
        <w:t>והזדמנות</w:t>
      </w:r>
      <w:r w:rsidRPr="00844ABA">
        <w:rPr>
          <w:rFonts w:ascii="David" w:hAnsi="David"/>
          <w:color w:val="000000"/>
          <w:szCs w:val="24"/>
          <w:rtl/>
        </w:rPr>
        <w:t xml:space="preserve"> </w:t>
      </w:r>
      <w:r w:rsidRPr="00844ABA">
        <w:rPr>
          <w:rFonts w:ascii="David" w:hAnsi="David" w:hint="eastAsia"/>
          <w:color w:val="000000"/>
          <w:szCs w:val="24"/>
          <w:rtl/>
        </w:rPr>
        <w:t>לתקן</w:t>
      </w:r>
      <w:r w:rsidRPr="00844ABA">
        <w:rPr>
          <w:rFonts w:ascii="David" w:hAnsi="David"/>
          <w:color w:val="000000"/>
          <w:szCs w:val="24"/>
          <w:rtl/>
        </w:rPr>
        <w:t xml:space="preserve"> </w:t>
      </w:r>
      <w:r w:rsidRPr="00844ABA">
        <w:rPr>
          <w:rFonts w:ascii="David" w:hAnsi="David" w:hint="eastAsia"/>
          <w:color w:val="000000"/>
          <w:szCs w:val="24"/>
          <w:rtl/>
        </w:rPr>
        <w:t>את</w:t>
      </w:r>
      <w:r w:rsidRPr="00844ABA">
        <w:rPr>
          <w:rFonts w:ascii="David" w:hAnsi="David"/>
          <w:color w:val="000000"/>
          <w:szCs w:val="24"/>
          <w:rtl/>
        </w:rPr>
        <w:t xml:space="preserve"> </w:t>
      </w:r>
      <w:r w:rsidRPr="00844ABA">
        <w:rPr>
          <w:rFonts w:ascii="David" w:hAnsi="David" w:hint="eastAsia"/>
          <w:color w:val="000000"/>
          <w:szCs w:val="24"/>
          <w:rtl/>
        </w:rPr>
        <w:t>ההפרה</w:t>
      </w:r>
      <w:r w:rsidRPr="00844ABA">
        <w:rPr>
          <w:rFonts w:ascii="David" w:hAnsi="David"/>
          <w:color w:val="000000"/>
          <w:szCs w:val="24"/>
          <w:rtl/>
        </w:rPr>
        <w:t xml:space="preserve">, </w:t>
      </w:r>
      <w:r w:rsidRPr="00844ABA">
        <w:rPr>
          <w:rFonts w:ascii="David" w:hAnsi="David" w:hint="eastAsia"/>
          <w:color w:val="000000"/>
          <w:szCs w:val="24"/>
          <w:rtl/>
        </w:rPr>
        <w:t>תוך</w:t>
      </w:r>
      <w:r w:rsidRPr="00844ABA">
        <w:rPr>
          <w:rFonts w:ascii="David" w:hAnsi="David"/>
          <w:color w:val="000000"/>
          <w:szCs w:val="24"/>
          <w:rtl/>
        </w:rPr>
        <w:t xml:space="preserve"> 30 </w:t>
      </w:r>
      <w:r w:rsidRPr="00844ABA">
        <w:rPr>
          <w:rFonts w:ascii="David" w:hAnsi="David" w:hint="eastAsia"/>
          <w:color w:val="000000"/>
          <w:szCs w:val="24"/>
          <w:rtl/>
        </w:rPr>
        <w:t>יום</w:t>
      </w:r>
      <w:r w:rsidRPr="00844ABA">
        <w:rPr>
          <w:rFonts w:ascii="David" w:hAnsi="David"/>
          <w:color w:val="000000"/>
          <w:szCs w:val="24"/>
          <w:rtl/>
        </w:rPr>
        <w:t xml:space="preserve"> </w:t>
      </w:r>
      <w:r w:rsidRPr="00844ABA">
        <w:rPr>
          <w:rFonts w:ascii="David" w:hAnsi="David" w:hint="eastAsia"/>
          <w:color w:val="000000"/>
          <w:szCs w:val="24"/>
          <w:rtl/>
        </w:rPr>
        <w:t>מיום</w:t>
      </w:r>
      <w:r w:rsidRPr="00844ABA">
        <w:rPr>
          <w:rFonts w:ascii="David" w:hAnsi="David"/>
          <w:color w:val="000000"/>
          <w:szCs w:val="24"/>
          <w:rtl/>
        </w:rPr>
        <w:t xml:space="preserve"> </w:t>
      </w:r>
      <w:r w:rsidRPr="00844ABA">
        <w:rPr>
          <w:rFonts w:ascii="David" w:hAnsi="David" w:hint="eastAsia"/>
          <w:color w:val="000000"/>
          <w:szCs w:val="24"/>
          <w:rtl/>
        </w:rPr>
        <w:t>מסירת</w:t>
      </w:r>
      <w:r w:rsidRPr="00844ABA">
        <w:rPr>
          <w:rFonts w:ascii="David" w:hAnsi="David"/>
          <w:color w:val="000000"/>
          <w:szCs w:val="24"/>
          <w:rtl/>
        </w:rPr>
        <w:t xml:space="preserve"> </w:t>
      </w:r>
      <w:r w:rsidRPr="00844ABA">
        <w:rPr>
          <w:rFonts w:ascii="David" w:hAnsi="David" w:hint="eastAsia"/>
          <w:color w:val="000000"/>
          <w:szCs w:val="24"/>
          <w:rtl/>
        </w:rPr>
        <w:t>ההתראה</w:t>
      </w:r>
      <w:r w:rsidRPr="00844ABA">
        <w:rPr>
          <w:rFonts w:ascii="David" w:hAnsi="David"/>
          <w:color w:val="000000"/>
          <w:szCs w:val="24"/>
          <w:rtl/>
        </w:rPr>
        <w:t>.</w:t>
      </w:r>
    </w:p>
    <w:p w14:paraId="74E6A798" w14:textId="77777777" w:rsidR="00844ABA" w:rsidRPr="00844ABA" w:rsidRDefault="00844ABA" w:rsidP="00844ABA">
      <w:pPr>
        <w:numPr>
          <w:ilvl w:val="0"/>
          <w:numId w:val="79"/>
        </w:numPr>
        <w:spacing w:line="360" w:lineRule="auto"/>
        <w:ind w:left="594" w:hanging="283"/>
        <w:contextualSpacing/>
        <w:jc w:val="both"/>
        <w:rPr>
          <w:rFonts w:ascii="David" w:hAnsi="David"/>
          <w:szCs w:val="24"/>
        </w:rPr>
      </w:pPr>
      <w:r w:rsidRPr="00844ABA">
        <w:rPr>
          <w:rFonts w:ascii="David" w:hAnsi="David"/>
          <w:szCs w:val="24"/>
          <w:rtl/>
        </w:rPr>
        <w:t xml:space="preserve">היה והסטודנט יפר את התחייבויותיו, מקצתן או כולן, </w:t>
      </w:r>
      <w:r w:rsidRPr="00844ABA">
        <w:rPr>
          <w:rFonts w:ascii="David" w:hAnsi="David" w:hint="cs"/>
          <w:szCs w:val="24"/>
          <w:rtl/>
        </w:rPr>
        <w:t>על-פי</w:t>
      </w:r>
      <w:r w:rsidRPr="00844ABA">
        <w:rPr>
          <w:rFonts w:ascii="David" w:hAnsi="David"/>
          <w:szCs w:val="24"/>
          <w:rtl/>
        </w:rPr>
        <w:t xml:space="preserve"> </w:t>
      </w:r>
      <w:r w:rsidRPr="00844ABA">
        <w:rPr>
          <w:rFonts w:ascii="David" w:hAnsi="David" w:hint="cs"/>
          <w:szCs w:val="24"/>
          <w:rtl/>
        </w:rPr>
        <w:t>הסכם</w:t>
      </w:r>
      <w:r w:rsidRPr="00844ABA">
        <w:rPr>
          <w:rFonts w:ascii="David" w:hAnsi="David"/>
          <w:szCs w:val="24"/>
          <w:rtl/>
        </w:rPr>
        <w:t xml:space="preserve"> זה,</w:t>
      </w:r>
      <w:r w:rsidRPr="00844ABA">
        <w:rPr>
          <w:rFonts w:ascii="David" w:hAnsi="David" w:hint="cs"/>
          <w:szCs w:val="24"/>
          <w:rtl/>
        </w:rPr>
        <w:t xml:space="preserve"> לרבות </w:t>
      </w:r>
      <w:r w:rsidRPr="00844ABA">
        <w:rPr>
          <w:rFonts w:ascii="David" w:hAnsi="David" w:hint="cs"/>
          <w:szCs w:val="24"/>
          <w:rtl/>
          <w:lang w:eastAsia="he-IL"/>
        </w:rPr>
        <w:t xml:space="preserve">אי השלמת לימודיו במסלול הלימודים שבגינו קיבל את </w:t>
      </w:r>
      <w:proofErr w:type="spellStart"/>
      <w:r w:rsidRPr="00844ABA">
        <w:rPr>
          <w:rFonts w:ascii="David" w:hAnsi="David" w:hint="cs"/>
          <w:szCs w:val="24"/>
          <w:rtl/>
          <w:lang w:eastAsia="he-IL"/>
        </w:rPr>
        <w:t>המילגה</w:t>
      </w:r>
      <w:proofErr w:type="spellEnd"/>
      <w:r w:rsidRPr="00844ABA">
        <w:rPr>
          <w:rFonts w:ascii="David" w:hAnsi="David"/>
          <w:szCs w:val="24"/>
          <w:rtl/>
        </w:rPr>
        <w:t xml:space="preserve"> יעשה המוסד כמיטב יכולתו, לרבות נקיטה באמצעי משמעת מקובלים, על מנת לגבות מהסטודנט את סכום המלגה ששולם לו ולהעביר למשרד כל סכום שנגבה כאמור.</w:t>
      </w:r>
    </w:p>
    <w:p w14:paraId="4FB86B4D" w14:textId="77777777" w:rsidR="00844ABA" w:rsidRPr="00844ABA" w:rsidRDefault="00844ABA" w:rsidP="00844ABA">
      <w:pPr>
        <w:numPr>
          <w:ilvl w:val="0"/>
          <w:numId w:val="79"/>
        </w:numPr>
        <w:spacing w:line="360" w:lineRule="auto"/>
        <w:ind w:left="594" w:hanging="283"/>
        <w:contextualSpacing/>
        <w:jc w:val="both"/>
        <w:rPr>
          <w:rFonts w:ascii="David" w:hAnsi="David"/>
          <w:szCs w:val="24"/>
          <w:rtl/>
        </w:rPr>
      </w:pPr>
      <w:r w:rsidRPr="00844ABA">
        <w:rPr>
          <w:rFonts w:ascii="David" w:hAnsi="David"/>
          <w:color w:val="000000"/>
          <w:szCs w:val="24"/>
          <w:rtl/>
        </w:rPr>
        <w:t>על א</w:t>
      </w:r>
      <w:r w:rsidRPr="00844ABA">
        <w:rPr>
          <w:rFonts w:ascii="David" w:hAnsi="David"/>
          <w:szCs w:val="24"/>
          <w:rtl/>
        </w:rPr>
        <w:t xml:space="preserve">ף האמור בסעיף 3 לעיל, לא יעביר המוסד תשלומים בגין המלגה אם הסטודנט הפר התחייבות מהתחייבויותיו לפי </w:t>
      </w:r>
      <w:r w:rsidRPr="00844ABA">
        <w:rPr>
          <w:rFonts w:ascii="David" w:hAnsi="David" w:hint="cs"/>
          <w:szCs w:val="24"/>
          <w:rtl/>
        </w:rPr>
        <w:t>הסכם</w:t>
      </w:r>
      <w:r w:rsidRPr="00844ABA">
        <w:rPr>
          <w:rFonts w:ascii="David" w:hAnsi="David"/>
          <w:szCs w:val="24"/>
          <w:rtl/>
        </w:rPr>
        <w:t xml:space="preserve"> זה או אם לא ייקבע לו מנחה לפי סעיף 3(א) לעיל, או אם המשרד יודיע למוסד בכתב להפסיק את התשלום.</w:t>
      </w:r>
    </w:p>
    <w:p w14:paraId="70F95731" w14:textId="77777777" w:rsidR="00844ABA" w:rsidRPr="00844ABA" w:rsidRDefault="00844ABA" w:rsidP="00844ABA">
      <w:pPr>
        <w:numPr>
          <w:ilvl w:val="0"/>
          <w:numId w:val="79"/>
        </w:numPr>
        <w:spacing w:line="360" w:lineRule="auto"/>
        <w:ind w:left="594" w:hanging="283"/>
        <w:contextualSpacing/>
        <w:jc w:val="both"/>
        <w:rPr>
          <w:rFonts w:ascii="David" w:hAnsi="David"/>
          <w:szCs w:val="24"/>
        </w:rPr>
      </w:pPr>
      <w:r w:rsidRPr="00844ABA">
        <w:rPr>
          <w:rFonts w:ascii="David" w:hAnsi="David" w:hint="eastAsia"/>
          <w:szCs w:val="24"/>
          <w:rtl/>
        </w:rPr>
        <w:t>היה</w:t>
      </w:r>
      <w:r w:rsidRPr="00844ABA">
        <w:rPr>
          <w:rFonts w:ascii="David" w:hAnsi="David"/>
          <w:szCs w:val="24"/>
          <w:rtl/>
        </w:rPr>
        <w:t xml:space="preserve"> </w:t>
      </w:r>
      <w:r w:rsidRPr="00844ABA">
        <w:rPr>
          <w:rFonts w:ascii="David" w:hAnsi="David" w:hint="eastAsia"/>
          <w:szCs w:val="24"/>
          <w:rtl/>
        </w:rPr>
        <w:t>והסטודנט</w:t>
      </w:r>
      <w:r w:rsidRPr="00844ABA">
        <w:rPr>
          <w:rFonts w:ascii="David" w:hAnsi="David"/>
          <w:szCs w:val="24"/>
          <w:rtl/>
        </w:rPr>
        <w:t xml:space="preserve"> </w:t>
      </w:r>
      <w:r w:rsidRPr="00844ABA">
        <w:rPr>
          <w:rFonts w:ascii="David" w:hAnsi="David" w:hint="eastAsia"/>
          <w:szCs w:val="24"/>
          <w:rtl/>
        </w:rPr>
        <w:t>הפר</w:t>
      </w:r>
      <w:r w:rsidRPr="00844ABA">
        <w:rPr>
          <w:rFonts w:ascii="David" w:hAnsi="David"/>
          <w:szCs w:val="24"/>
          <w:rtl/>
        </w:rPr>
        <w:t xml:space="preserve"> </w:t>
      </w:r>
      <w:r w:rsidRPr="00844ABA">
        <w:rPr>
          <w:rFonts w:ascii="David" w:hAnsi="David" w:hint="eastAsia"/>
          <w:szCs w:val="24"/>
          <w:rtl/>
        </w:rPr>
        <w:t>את</w:t>
      </w:r>
      <w:r w:rsidRPr="00844ABA">
        <w:rPr>
          <w:rFonts w:ascii="David" w:hAnsi="David"/>
          <w:szCs w:val="24"/>
          <w:rtl/>
        </w:rPr>
        <w:t xml:space="preserve"> </w:t>
      </w:r>
      <w:r w:rsidRPr="00844ABA">
        <w:rPr>
          <w:rFonts w:ascii="David" w:hAnsi="David" w:hint="eastAsia"/>
          <w:szCs w:val="24"/>
          <w:rtl/>
        </w:rPr>
        <w:t>התחייבויותיו</w:t>
      </w:r>
      <w:r w:rsidRPr="00844ABA">
        <w:rPr>
          <w:rFonts w:ascii="David" w:hAnsi="David"/>
          <w:szCs w:val="24"/>
          <w:rtl/>
        </w:rPr>
        <w:t xml:space="preserve">, מקצתן או כולן, עפ"י </w:t>
      </w:r>
      <w:r w:rsidRPr="00844ABA">
        <w:rPr>
          <w:rFonts w:ascii="David" w:hAnsi="David" w:hint="cs"/>
          <w:szCs w:val="24"/>
          <w:rtl/>
        </w:rPr>
        <w:t>הסכם</w:t>
      </w:r>
      <w:r w:rsidRPr="00844ABA">
        <w:rPr>
          <w:rFonts w:ascii="David" w:hAnsi="David"/>
          <w:szCs w:val="24"/>
          <w:rtl/>
        </w:rPr>
        <w:t xml:space="preserve"> זה, הסטודנט לא יהיה זכאי לתשלום נוסף מהמשרד או מהמוסד. מקום בו הפרו הסטודנט או המוסד הפרה יסודית של התחייבויותיהם עפ"י הסכם זה, רשאי המשרד לדרוש את החזרת </w:t>
      </w:r>
      <w:r w:rsidRPr="00844ABA">
        <w:rPr>
          <w:rFonts w:ascii="David" w:hAnsi="David" w:hint="cs"/>
          <w:szCs w:val="24"/>
          <w:rtl/>
        </w:rPr>
        <w:t>ה</w:t>
      </w:r>
      <w:r w:rsidRPr="00844ABA">
        <w:rPr>
          <w:rFonts w:ascii="David" w:hAnsi="David"/>
          <w:szCs w:val="24"/>
          <w:rtl/>
        </w:rPr>
        <w:t xml:space="preserve">תשלומים ששולמו עבור הסטודנט אף לאחר ששולמו. </w:t>
      </w:r>
    </w:p>
    <w:p w14:paraId="2892D40F" w14:textId="77777777" w:rsidR="00844ABA" w:rsidRPr="00844ABA" w:rsidRDefault="00844ABA" w:rsidP="00844ABA">
      <w:pPr>
        <w:numPr>
          <w:ilvl w:val="0"/>
          <w:numId w:val="79"/>
        </w:numPr>
        <w:spacing w:line="360" w:lineRule="auto"/>
        <w:ind w:left="594" w:hanging="283"/>
        <w:contextualSpacing/>
        <w:jc w:val="both"/>
        <w:rPr>
          <w:rFonts w:ascii="David" w:hAnsi="David"/>
          <w:szCs w:val="24"/>
        </w:rPr>
      </w:pPr>
      <w:r w:rsidRPr="00844ABA">
        <w:rPr>
          <w:rFonts w:ascii="David" w:hAnsi="David"/>
          <w:szCs w:val="24"/>
          <w:rtl/>
        </w:rPr>
        <w:t>במקרה של הפסקת תשלום המלגה</w:t>
      </w:r>
      <w:r w:rsidRPr="00844ABA">
        <w:rPr>
          <w:rFonts w:ascii="David" w:hAnsi="David" w:hint="cs"/>
          <w:szCs w:val="24"/>
          <w:rtl/>
        </w:rPr>
        <w:t xml:space="preserve"> מכל סיבה שהיא</w:t>
      </w:r>
      <w:r w:rsidRPr="00844ABA">
        <w:rPr>
          <w:rFonts w:ascii="David" w:hAnsi="David"/>
          <w:szCs w:val="24"/>
          <w:rtl/>
        </w:rPr>
        <w:t xml:space="preserve">, יחזיר המוסד למשרד כל סכום שהועבר לו ע"י המשרד במסגרת </w:t>
      </w:r>
      <w:r w:rsidRPr="00844ABA">
        <w:rPr>
          <w:rFonts w:ascii="David" w:hAnsi="David" w:hint="cs"/>
          <w:szCs w:val="24"/>
          <w:rtl/>
        </w:rPr>
        <w:t>הסכם</w:t>
      </w:r>
      <w:r w:rsidRPr="00844ABA">
        <w:rPr>
          <w:rFonts w:ascii="David" w:hAnsi="David"/>
          <w:szCs w:val="24"/>
          <w:rtl/>
        </w:rPr>
        <w:t xml:space="preserve"> זה ואשר טרם הועבר לסטודנט.</w:t>
      </w:r>
    </w:p>
    <w:p w14:paraId="23DE1499" w14:textId="77777777" w:rsidR="00844ABA" w:rsidRPr="00844ABA" w:rsidRDefault="00844ABA" w:rsidP="00844ABA">
      <w:pPr>
        <w:numPr>
          <w:ilvl w:val="0"/>
          <w:numId w:val="82"/>
        </w:numPr>
        <w:spacing w:before="120" w:line="360" w:lineRule="auto"/>
        <w:ind w:left="312" w:right="357" w:hanging="312"/>
        <w:jc w:val="both"/>
        <w:rPr>
          <w:rFonts w:ascii="David" w:hAnsi="David"/>
          <w:b/>
          <w:bCs/>
          <w:szCs w:val="24"/>
          <w:u w:val="single"/>
        </w:rPr>
      </w:pPr>
      <w:r w:rsidRPr="00844ABA">
        <w:rPr>
          <w:rFonts w:ascii="David" w:hAnsi="David"/>
          <w:b/>
          <w:bCs/>
          <w:szCs w:val="24"/>
          <w:u w:val="single"/>
          <w:rtl/>
        </w:rPr>
        <w:t>נציג המשרד</w:t>
      </w:r>
    </w:p>
    <w:p w14:paraId="19C9008F" w14:textId="77777777" w:rsidR="00844ABA" w:rsidRPr="00844ABA" w:rsidRDefault="00844ABA" w:rsidP="00844ABA">
      <w:pPr>
        <w:numPr>
          <w:ilvl w:val="1"/>
          <w:numId w:val="80"/>
        </w:numPr>
        <w:spacing w:line="360" w:lineRule="auto"/>
        <w:ind w:left="594" w:hanging="283"/>
        <w:jc w:val="both"/>
        <w:rPr>
          <w:rFonts w:ascii="David" w:hAnsi="David"/>
          <w:szCs w:val="24"/>
          <w:u w:val="single"/>
        </w:rPr>
      </w:pPr>
      <w:r w:rsidRPr="00844ABA">
        <w:rPr>
          <w:rFonts w:ascii="David" w:hAnsi="David"/>
          <w:szCs w:val="24"/>
          <w:rtl/>
        </w:rPr>
        <w:t xml:space="preserve">המשרד ממנה </w:t>
      </w:r>
      <w:r w:rsidRPr="00844ABA">
        <w:rPr>
          <w:rFonts w:ascii="David" w:hAnsi="David" w:hint="eastAsia"/>
          <w:b/>
          <w:bCs/>
          <w:szCs w:val="24"/>
          <w:rtl/>
        </w:rPr>
        <w:t>את</w:t>
      </w:r>
      <w:r w:rsidRPr="00844ABA">
        <w:rPr>
          <w:rFonts w:ascii="David" w:hAnsi="David"/>
          <w:b/>
          <w:bCs/>
          <w:szCs w:val="24"/>
          <w:rtl/>
        </w:rPr>
        <w:t xml:space="preserve"> ד"ר </w:t>
      </w:r>
      <w:r w:rsidRPr="00844ABA">
        <w:rPr>
          <w:rFonts w:ascii="David" w:hAnsi="David" w:hint="cs"/>
          <w:b/>
          <w:bCs/>
          <w:szCs w:val="24"/>
          <w:rtl/>
        </w:rPr>
        <w:t xml:space="preserve">שרית ברנד-קליבנסקי </w:t>
      </w:r>
      <w:r w:rsidRPr="00844ABA">
        <w:rPr>
          <w:rFonts w:ascii="David" w:hAnsi="David"/>
          <w:szCs w:val="24"/>
          <w:rtl/>
        </w:rPr>
        <w:t>כנציג ש</w:t>
      </w:r>
      <w:r w:rsidRPr="00844ABA">
        <w:rPr>
          <w:rFonts w:ascii="David" w:hAnsi="David" w:hint="eastAsia"/>
          <w:szCs w:val="24"/>
          <w:rtl/>
        </w:rPr>
        <w:t>י</w:t>
      </w:r>
      <w:r w:rsidRPr="00844ABA">
        <w:rPr>
          <w:rFonts w:ascii="David" w:hAnsi="David"/>
          <w:szCs w:val="24"/>
          <w:rtl/>
        </w:rPr>
        <w:t xml:space="preserve">עמוד בקשר שוטף עם המוסד ועם האחראי בנוגע לביצוע </w:t>
      </w:r>
      <w:r w:rsidRPr="00844ABA">
        <w:rPr>
          <w:rFonts w:ascii="David" w:hAnsi="David" w:hint="eastAsia"/>
          <w:szCs w:val="24"/>
          <w:rtl/>
        </w:rPr>
        <w:t>תכנית</w:t>
      </w:r>
      <w:r w:rsidRPr="00844ABA">
        <w:rPr>
          <w:rFonts w:ascii="David" w:hAnsi="David"/>
          <w:szCs w:val="24"/>
          <w:rtl/>
        </w:rPr>
        <w:t xml:space="preserve"> </w:t>
      </w:r>
      <w:r w:rsidRPr="00844ABA">
        <w:rPr>
          <w:rFonts w:ascii="David" w:hAnsi="David" w:hint="eastAsia"/>
          <w:szCs w:val="24"/>
          <w:rtl/>
        </w:rPr>
        <w:t>הלימודים</w:t>
      </w:r>
      <w:r w:rsidRPr="00844ABA">
        <w:rPr>
          <w:rFonts w:ascii="David" w:hAnsi="David"/>
          <w:szCs w:val="24"/>
          <w:rtl/>
        </w:rPr>
        <w:t xml:space="preserve"> </w:t>
      </w:r>
      <w:r w:rsidRPr="00844ABA">
        <w:rPr>
          <w:rFonts w:ascii="David" w:hAnsi="David" w:hint="eastAsia"/>
          <w:szCs w:val="24"/>
          <w:rtl/>
        </w:rPr>
        <w:t>לתואר</w:t>
      </w:r>
      <w:r w:rsidRPr="00844ABA">
        <w:rPr>
          <w:rFonts w:ascii="David" w:hAnsi="David"/>
          <w:szCs w:val="24"/>
          <w:rtl/>
        </w:rPr>
        <w:t xml:space="preserve"> (להלן – "</w:t>
      </w:r>
      <w:r w:rsidRPr="00844ABA">
        <w:rPr>
          <w:rFonts w:ascii="David" w:hAnsi="David"/>
          <w:b/>
          <w:bCs/>
          <w:szCs w:val="24"/>
          <w:rtl/>
        </w:rPr>
        <w:t>הנציג</w:t>
      </w:r>
      <w:r w:rsidRPr="00844ABA">
        <w:rPr>
          <w:rFonts w:ascii="David" w:hAnsi="David"/>
          <w:szCs w:val="24"/>
          <w:rtl/>
        </w:rPr>
        <w:t>").</w:t>
      </w:r>
    </w:p>
    <w:p w14:paraId="4F2732A8" w14:textId="77777777" w:rsidR="00844ABA" w:rsidRPr="00844ABA" w:rsidRDefault="00844ABA" w:rsidP="00844ABA">
      <w:pPr>
        <w:numPr>
          <w:ilvl w:val="1"/>
          <w:numId w:val="80"/>
        </w:numPr>
        <w:spacing w:line="360" w:lineRule="auto"/>
        <w:ind w:left="594" w:hanging="283"/>
        <w:jc w:val="both"/>
        <w:rPr>
          <w:rFonts w:ascii="David" w:hAnsi="David"/>
          <w:szCs w:val="24"/>
          <w:u w:val="single"/>
        </w:rPr>
      </w:pPr>
      <w:r w:rsidRPr="00844ABA">
        <w:rPr>
          <w:rFonts w:ascii="David" w:hAnsi="David"/>
          <w:szCs w:val="24"/>
          <w:rtl/>
        </w:rPr>
        <w:lastRenderedPageBreak/>
        <w:t>המשרד</w:t>
      </w:r>
      <w:r w:rsidRPr="00844ABA">
        <w:rPr>
          <w:rFonts w:ascii="David" w:hAnsi="David" w:hint="cs"/>
          <w:szCs w:val="24"/>
          <w:rtl/>
        </w:rPr>
        <w:t>,</w:t>
      </w:r>
      <w:r w:rsidRPr="00844ABA">
        <w:rPr>
          <w:rFonts w:ascii="David" w:hAnsi="David"/>
          <w:szCs w:val="24"/>
          <w:rtl/>
        </w:rPr>
        <w:t xml:space="preserve"> </w:t>
      </w:r>
      <w:r w:rsidRPr="00844ABA">
        <w:rPr>
          <w:rFonts w:ascii="David" w:hAnsi="David" w:hint="cs"/>
          <w:szCs w:val="24"/>
          <w:rtl/>
        </w:rPr>
        <w:t xml:space="preserve">על פי שיקול דעתו הבלעדי, </w:t>
      </w:r>
      <w:r w:rsidRPr="00844ABA">
        <w:rPr>
          <w:rFonts w:ascii="David" w:hAnsi="David"/>
          <w:szCs w:val="24"/>
          <w:rtl/>
        </w:rPr>
        <w:t>יהיה רשאי להחליף את הנציג בכל עת וזאת בדרך של הודעה בכתב למוס</w:t>
      </w:r>
      <w:r w:rsidRPr="00844ABA">
        <w:rPr>
          <w:rFonts w:ascii="David" w:hAnsi="David" w:hint="cs"/>
          <w:szCs w:val="24"/>
          <w:rtl/>
        </w:rPr>
        <w:t>ד</w:t>
      </w:r>
      <w:r w:rsidRPr="00844ABA">
        <w:rPr>
          <w:rFonts w:ascii="David" w:hAnsi="David"/>
          <w:szCs w:val="24"/>
          <w:rtl/>
        </w:rPr>
        <w:t>.</w:t>
      </w:r>
    </w:p>
    <w:p w14:paraId="2DCF4687" w14:textId="77777777" w:rsidR="00844ABA" w:rsidRPr="00844ABA" w:rsidRDefault="00844ABA" w:rsidP="00844ABA">
      <w:pPr>
        <w:numPr>
          <w:ilvl w:val="1"/>
          <w:numId w:val="80"/>
        </w:numPr>
        <w:spacing w:line="360" w:lineRule="auto"/>
        <w:ind w:left="594" w:hanging="283"/>
        <w:jc w:val="both"/>
        <w:rPr>
          <w:rFonts w:ascii="David" w:hAnsi="David"/>
          <w:szCs w:val="24"/>
        </w:rPr>
      </w:pPr>
      <w:r w:rsidRPr="00844ABA">
        <w:rPr>
          <w:rFonts w:ascii="David" w:hAnsi="David"/>
          <w:szCs w:val="24"/>
          <w:rtl/>
        </w:rPr>
        <w:t>הנציג יהיה רשאי להיכנס לכל מקום שבו מתנהלת עבודה כלשהי הקשורה או הכרוכה בביצוע הלימודים והמחקר,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844ABA">
        <w:rPr>
          <w:rFonts w:ascii="David" w:hAnsi="David" w:hint="eastAsia"/>
          <w:szCs w:val="24"/>
          <w:rtl/>
        </w:rPr>
        <w:t>תכנית</w:t>
      </w:r>
      <w:r w:rsidRPr="00844ABA">
        <w:rPr>
          <w:rFonts w:ascii="David" w:hAnsi="David"/>
          <w:szCs w:val="24"/>
          <w:rtl/>
        </w:rPr>
        <w:t>.</w:t>
      </w:r>
    </w:p>
    <w:p w14:paraId="03D16750" w14:textId="77777777" w:rsidR="00844ABA" w:rsidRPr="00844ABA" w:rsidRDefault="00844ABA" w:rsidP="00844ABA">
      <w:pPr>
        <w:numPr>
          <w:ilvl w:val="0"/>
          <w:numId w:val="82"/>
        </w:numPr>
        <w:spacing w:before="120" w:line="360" w:lineRule="auto"/>
        <w:ind w:left="311" w:right="357" w:hanging="311"/>
        <w:jc w:val="both"/>
        <w:rPr>
          <w:rFonts w:ascii="David" w:hAnsi="David"/>
          <w:b/>
          <w:bCs/>
          <w:szCs w:val="24"/>
          <w:u w:val="single"/>
        </w:rPr>
      </w:pPr>
      <w:r w:rsidRPr="00844ABA">
        <w:rPr>
          <w:rFonts w:ascii="David" w:hAnsi="David"/>
          <w:b/>
          <w:bCs/>
          <w:szCs w:val="24"/>
          <w:u w:val="single"/>
          <w:rtl/>
        </w:rPr>
        <w:t>הוראות שונות</w:t>
      </w:r>
    </w:p>
    <w:p w14:paraId="1375195E" w14:textId="77777777" w:rsidR="00844ABA" w:rsidRPr="00844ABA" w:rsidRDefault="00844ABA" w:rsidP="00844ABA">
      <w:pPr>
        <w:numPr>
          <w:ilvl w:val="0"/>
          <w:numId w:val="78"/>
        </w:numPr>
        <w:spacing w:line="360" w:lineRule="auto"/>
        <w:ind w:left="594" w:right="360" w:hanging="283"/>
        <w:jc w:val="both"/>
        <w:rPr>
          <w:rFonts w:ascii="David" w:hAnsi="David"/>
          <w:szCs w:val="24"/>
          <w:u w:val="single"/>
        </w:rPr>
      </w:pPr>
      <w:r w:rsidRPr="00844ABA">
        <w:rPr>
          <w:rFonts w:ascii="David" w:hAnsi="David"/>
          <w:szCs w:val="24"/>
          <w:rtl/>
        </w:rPr>
        <w:t>אין המוסד ו/או הסטודנט רשאי להעביר זכויות או חובות לפי הסכם זה, כולן או מקצתן, לאחר מבלי לקבל על כך הסכמה מראש ובכתב של המשרד.</w:t>
      </w:r>
    </w:p>
    <w:p w14:paraId="0E5AF28F" w14:textId="77777777" w:rsidR="00844ABA" w:rsidRPr="00844ABA" w:rsidRDefault="00844ABA" w:rsidP="00844ABA">
      <w:pPr>
        <w:numPr>
          <w:ilvl w:val="0"/>
          <w:numId w:val="78"/>
        </w:numPr>
        <w:spacing w:line="360" w:lineRule="auto"/>
        <w:ind w:left="594" w:hanging="283"/>
        <w:jc w:val="both"/>
        <w:rPr>
          <w:rFonts w:ascii="David" w:hAnsi="David"/>
          <w:szCs w:val="24"/>
          <w:u w:val="single"/>
        </w:rPr>
      </w:pPr>
      <w:r w:rsidRPr="00844ABA">
        <w:rPr>
          <w:rFonts w:ascii="David" w:hAnsi="David"/>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52180F65" w14:textId="77777777" w:rsidR="00844ABA" w:rsidRPr="00844ABA" w:rsidRDefault="00844ABA" w:rsidP="00844ABA">
      <w:pPr>
        <w:numPr>
          <w:ilvl w:val="0"/>
          <w:numId w:val="78"/>
        </w:numPr>
        <w:spacing w:line="360" w:lineRule="auto"/>
        <w:ind w:left="594" w:hanging="283"/>
        <w:jc w:val="both"/>
        <w:rPr>
          <w:rFonts w:ascii="David" w:hAnsi="David"/>
          <w:szCs w:val="24"/>
          <w:u w:val="single"/>
        </w:rPr>
      </w:pPr>
      <w:r w:rsidRPr="00844ABA">
        <w:rPr>
          <w:rFonts w:ascii="David" w:hAnsi="David"/>
          <w:szCs w:val="24"/>
          <w:rtl/>
        </w:rPr>
        <w:t xml:space="preserve">הסעיף התקציבי להסכם זה הוא </w:t>
      </w:r>
      <w:r w:rsidRPr="00844ABA">
        <w:rPr>
          <w:rFonts w:ascii="David" w:hAnsi="David"/>
          <w:szCs w:val="24"/>
          <w:highlight w:val="yellow"/>
          <w:rtl/>
        </w:rPr>
        <w:t>34.30.03.06</w:t>
      </w:r>
      <w:r w:rsidRPr="00844ABA">
        <w:rPr>
          <w:rFonts w:ascii="David" w:hAnsi="David"/>
          <w:szCs w:val="24"/>
          <w:rtl/>
        </w:rPr>
        <w:t xml:space="preserve"> בסעיף הזה ישנו כיסוי תקציבי לפרויקט</w:t>
      </w:r>
      <w:r w:rsidRPr="00844ABA">
        <w:rPr>
          <w:rFonts w:ascii="David" w:hAnsi="David" w:hint="cs"/>
          <w:szCs w:val="24"/>
          <w:rtl/>
        </w:rPr>
        <w:t xml:space="preserve"> לסכום הנקוב בהסכם.</w:t>
      </w:r>
    </w:p>
    <w:p w14:paraId="00137F6B" w14:textId="77777777" w:rsidR="00844ABA" w:rsidRPr="00844ABA" w:rsidRDefault="00844ABA" w:rsidP="00844ABA">
      <w:pPr>
        <w:numPr>
          <w:ilvl w:val="0"/>
          <w:numId w:val="78"/>
        </w:numPr>
        <w:spacing w:line="360" w:lineRule="auto"/>
        <w:ind w:left="594" w:hanging="283"/>
        <w:jc w:val="both"/>
        <w:rPr>
          <w:rFonts w:ascii="David" w:hAnsi="David"/>
          <w:szCs w:val="24"/>
          <w:u w:val="single"/>
        </w:rPr>
      </w:pPr>
      <w:r w:rsidRPr="00844ABA">
        <w:rPr>
          <w:rFonts w:ascii="David" w:hAnsi="David" w:hint="cs"/>
          <w:szCs w:val="24"/>
          <w:rtl/>
        </w:rPr>
        <w:t>בהסכם זה:</w:t>
      </w:r>
    </w:p>
    <w:p w14:paraId="070BEAAA" w14:textId="77777777" w:rsidR="00844ABA" w:rsidRPr="00844ABA" w:rsidRDefault="00844ABA" w:rsidP="00844ABA">
      <w:pPr>
        <w:numPr>
          <w:ilvl w:val="2"/>
          <w:numId w:val="78"/>
        </w:numPr>
        <w:spacing w:line="360" w:lineRule="auto"/>
        <w:ind w:left="1161"/>
        <w:jc w:val="both"/>
        <w:rPr>
          <w:rFonts w:ascii="David" w:hAnsi="David"/>
          <w:szCs w:val="24"/>
          <w:u w:val="single"/>
        </w:rPr>
      </w:pPr>
      <w:r w:rsidRPr="00844ABA">
        <w:rPr>
          <w:rFonts w:ascii="David" w:hAnsi="David"/>
          <w:szCs w:val="24"/>
          <w:rtl/>
        </w:rPr>
        <w:t>"שנה" ו"חודש" – למניין הלוח הגרגוריאני.</w:t>
      </w:r>
    </w:p>
    <w:p w14:paraId="6F363779" w14:textId="77777777" w:rsidR="00844ABA" w:rsidRPr="00844ABA" w:rsidRDefault="00844ABA" w:rsidP="00844ABA">
      <w:pPr>
        <w:numPr>
          <w:ilvl w:val="2"/>
          <w:numId w:val="78"/>
        </w:numPr>
        <w:spacing w:line="360" w:lineRule="auto"/>
        <w:ind w:left="1161"/>
        <w:jc w:val="both"/>
        <w:rPr>
          <w:rFonts w:ascii="David" w:hAnsi="David"/>
          <w:szCs w:val="24"/>
          <w:u w:val="single"/>
        </w:rPr>
      </w:pPr>
      <w:r w:rsidRPr="00844ABA">
        <w:rPr>
          <w:rFonts w:ascii="David" w:hAnsi="David"/>
          <w:szCs w:val="24"/>
          <w:rtl/>
        </w:rPr>
        <w:t>כל האמור בהסכם זה בלשון יחיד או ברבים כמשמע, וכן להיפך, וכל האמור במין זכר או במין נקבה כמשמע, וכן להיפך.</w:t>
      </w:r>
    </w:p>
    <w:p w14:paraId="0DFB21E7" w14:textId="77777777" w:rsidR="00844ABA" w:rsidRPr="00844ABA" w:rsidRDefault="00844ABA" w:rsidP="00844ABA">
      <w:pPr>
        <w:numPr>
          <w:ilvl w:val="0"/>
          <w:numId w:val="78"/>
        </w:numPr>
        <w:spacing w:line="360" w:lineRule="auto"/>
        <w:ind w:left="594" w:right="360" w:hanging="283"/>
        <w:jc w:val="both"/>
        <w:rPr>
          <w:rFonts w:ascii="David" w:hAnsi="David"/>
          <w:szCs w:val="24"/>
        </w:rPr>
      </w:pPr>
      <w:r w:rsidRPr="00844ABA">
        <w:rPr>
          <w:rFonts w:ascii="David" w:hAnsi="David"/>
          <w:szCs w:val="24"/>
          <w:rtl/>
        </w:rPr>
        <w:t>כתובת הצדדים לצורך הסכם זה הינן:</w:t>
      </w:r>
    </w:p>
    <w:p w14:paraId="76504F71" w14:textId="77777777" w:rsidR="00844ABA" w:rsidRPr="00844ABA" w:rsidRDefault="00844ABA" w:rsidP="00844ABA">
      <w:pPr>
        <w:tabs>
          <w:tab w:val="num" w:pos="1161"/>
        </w:tabs>
        <w:spacing w:line="360" w:lineRule="auto"/>
        <w:ind w:left="1161" w:hanging="566"/>
        <w:jc w:val="both"/>
        <w:rPr>
          <w:rFonts w:ascii="David" w:hAnsi="David"/>
          <w:szCs w:val="24"/>
          <w:u w:val="single"/>
        </w:rPr>
      </w:pPr>
      <w:r w:rsidRPr="00844ABA">
        <w:rPr>
          <w:rFonts w:ascii="David" w:hAnsi="David"/>
          <w:szCs w:val="24"/>
          <w:rtl/>
        </w:rPr>
        <w:t xml:space="preserve">המשרד: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0204888F" w14:textId="77777777" w:rsidR="00844ABA" w:rsidRPr="00844ABA" w:rsidRDefault="00844ABA" w:rsidP="00844ABA">
      <w:pPr>
        <w:spacing w:line="360" w:lineRule="auto"/>
        <w:ind w:left="594" w:firstLine="1"/>
        <w:jc w:val="both"/>
        <w:rPr>
          <w:rFonts w:ascii="David" w:hAnsi="David"/>
          <w:szCs w:val="24"/>
          <w:u w:val="single"/>
        </w:rPr>
      </w:pPr>
      <w:r w:rsidRPr="00844ABA">
        <w:rPr>
          <w:rFonts w:ascii="David" w:hAnsi="David"/>
          <w:szCs w:val="24"/>
          <w:rtl/>
        </w:rPr>
        <w:t xml:space="preserve">המוסד: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br/>
      </w:r>
      <w:r w:rsidRPr="00844ABA">
        <w:rPr>
          <w:rFonts w:ascii="David" w:hAnsi="David" w:hint="eastAsia"/>
          <w:szCs w:val="24"/>
          <w:rtl/>
        </w:rPr>
        <w:t>הסטודנט</w:t>
      </w:r>
      <w:r w:rsidRPr="00844ABA">
        <w:rPr>
          <w:rFonts w:ascii="David" w:hAnsi="David"/>
          <w:szCs w:val="24"/>
          <w:rtl/>
        </w:rPr>
        <w:t xml:space="preserve">: </w:t>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r w:rsidRPr="00844ABA">
        <w:rPr>
          <w:rFonts w:ascii="David" w:hAnsi="David"/>
          <w:szCs w:val="24"/>
          <w:u w:val="single"/>
          <w:rtl/>
        </w:rPr>
        <w:tab/>
      </w:r>
    </w:p>
    <w:p w14:paraId="02F775A6" w14:textId="77777777" w:rsidR="00844ABA" w:rsidRPr="00844ABA" w:rsidRDefault="00844ABA" w:rsidP="00844ABA">
      <w:pPr>
        <w:numPr>
          <w:ilvl w:val="0"/>
          <w:numId w:val="78"/>
        </w:numPr>
        <w:spacing w:line="360" w:lineRule="auto"/>
        <w:ind w:left="594" w:hanging="283"/>
        <w:jc w:val="both"/>
        <w:rPr>
          <w:rFonts w:ascii="David" w:hAnsi="David"/>
          <w:szCs w:val="24"/>
          <w:u w:val="single"/>
        </w:rPr>
      </w:pPr>
      <w:r w:rsidRPr="00844ABA">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6A690E69" w14:textId="77777777" w:rsidR="00844ABA" w:rsidRPr="00844ABA" w:rsidRDefault="00844ABA" w:rsidP="00844ABA">
      <w:pPr>
        <w:numPr>
          <w:ilvl w:val="0"/>
          <w:numId w:val="78"/>
        </w:numPr>
        <w:spacing w:line="360" w:lineRule="auto"/>
        <w:ind w:left="594" w:right="360" w:hanging="283"/>
        <w:jc w:val="both"/>
        <w:rPr>
          <w:rFonts w:ascii="David" w:hAnsi="David"/>
          <w:szCs w:val="24"/>
          <w:u w:val="single"/>
        </w:rPr>
      </w:pPr>
      <w:r w:rsidRPr="00844ABA">
        <w:rPr>
          <w:rFonts w:ascii="David" w:hAnsi="David"/>
          <w:szCs w:val="24"/>
          <w:rtl/>
        </w:rPr>
        <w:t>מקום השיפוט הייחודי בכל הקשור להסכם זה, לרבות הפרתו, יהיה ירושלים.</w:t>
      </w:r>
    </w:p>
    <w:p w14:paraId="5B5AD051" w14:textId="77777777" w:rsidR="00844ABA" w:rsidRPr="00844ABA" w:rsidRDefault="00844ABA" w:rsidP="00844ABA">
      <w:pPr>
        <w:spacing w:line="360" w:lineRule="auto"/>
        <w:ind w:left="879" w:right="360"/>
        <w:jc w:val="both"/>
        <w:rPr>
          <w:rFonts w:ascii="David" w:hAnsi="David"/>
          <w:szCs w:val="24"/>
          <w:u w:val="single"/>
          <w:rtl/>
        </w:rPr>
      </w:pPr>
    </w:p>
    <w:p w14:paraId="45F6A77D" w14:textId="77777777" w:rsidR="00844ABA" w:rsidRPr="00844ABA" w:rsidRDefault="00844ABA" w:rsidP="00844ABA">
      <w:pPr>
        <w:spacing w:line="360" w:lineRule="auto"/>
        <w:ind w:left="879" w:right="360"/>
        <w:jc w:val="both"/>
        <w:rPr>
          <w:rFonts w:ascii="David" w:hAnsi="David"/>
          <w:szCs w:val="24"/>
          <w:u w:val="single"/>
          <w:rtl/>
        </w:rPr>
      </w:pPr>
    </w:p>
    <w:p w14:paraId="22844E1D" w14:textId="77777777" w:rsidR="00844ABA" w:rsidRPr="00844ABA" w:rsidRDefault="00844ABA" w:rsidP="00844ABA">
      <w:pPr>
        <w:spacing w:line="360" w:lineRule="auto"/>
        <w:jc w:val="center"/>
        <w:rPr>
          <w:rFonts w:ascii="David" w:hAnsi="David"/>
          <w:szCs w:val="24"/>
          <w:u w:val="single"/>
          <w:rtl/>
        </w:rPr>
      </w:pPr>
      <w:r w:rsidRPr="00844ABA">
        <w:rPr>
          <w:rFonts w:ascii="David" w:hAnsi="David"/>
          <w:b/>
          <w:bCs/>
          <w:szCs w:val="24"/>
          <w:u w:val="single"/>
          <w:rtl/>
        </w:rPr>
        <w:t>ולראיה באו הצדדים על החתום</w:t>
      </w:r>
      <w:r w:rsidRPr="00844ABA">
        <w:rPr>
          <w:rFonts w:ascii="David" w:hAnsi="David"/>
          <w:szCs w:val="24"/>
          <w:u w:val="single"/>
          <w:rtl/>
        </w:rPr>
        <w:t xml:space="preserve"> </w:t>
      </w:r>
      <w:r w:rsidRPr="00844ABA">
        <w:rPr>
          <w:rFonts w:ascii="David" w:hAnsi="David"/>
          <w:b/>
          <w:bCs/>
          <w:szCs w:val="24"/>
          <w:u w:val="single"/>
          <w:rtl/>
        </w:rPr>
        <w:t>במקום ובתאריך הנקובים בראש הסכם זה</w:t>
      </w:r>
      <w:r w:rsidRPr="00844ABA">
        <w:rPr>
          <w:rFonts w:ascii="David" w:hAnsi="David"/>
          <w:szCs w:val="24"/>
          <w:u w:val="single"/>
          <w:rtl/>
        </w:rPr>
        <w:t>:</w:t>
      </w:r>
    </w:p>
    <w:p w14:paraId="48B570FF" w14:textId="77777777" w:rsidR="00844ABA" w:rsidRPr="00844ABA" w:rsidRDefault="00844ABA" w:rsidP="00844ABA">
      <w:pPr>
        <w:widowControl w:val="0"/>
        <w:spacing w:line="360" w:lineRule="auto"/>
        <w:jc w:val="both"/>
        <w:rPr>
          <w:rFonts w:ascii="David" w:hAnsi="David"/>
          <w:szCs w:val="24"/>
          <w:u w:val="single"/>
          <w:rtl/>
        </w:rPr>
      </w:pPr>
    </w:p>
    <w:p w14:paraId="73BCC4E5" w14:textId="77777777" w:rsidR="00844ABA" w:rsidRPr="00844ABA" w:rsidRDefault="00844ABA" w:rsidP="00844ABA">
      <w:pPr>
        <w:widowControl w:val="0"/>
        <w:spacing w:line="360" w:lineRule="auto"/>
        <w:jc w:val="both"/>
        <w:rPr>
          <w:rFonts w:ascii="David" w:hAnsi="David"/>
          <w:b/>
          <w:bCs/>
          <w:szCs w:val="24"/>
          <w:u w:val="single"/>
          <w:rtl/>
        </w:rPr>
      </w:pPr>
      <w:r w:rsidRPr="00844ABA">
        <w:rPr>
          <w:rFonts w:ascii="David" w:hAnsi="David"/>
          <w:szCs w:val="24"/>
          <w:rtl/>
        </w:rPr>
        <w:t xml:space="preserve">              </w:t>
      </w:r>
      <w:r w:rsidRPr="00844ABA">
        <w:rPr>
          <w:rFonts w:ascii="David" w:hAnsi="David"/>
          <w:b/>
          <w:bCs/>
          <w:szCs w:val="24"/>
          <w:u w:val="single"/>
          <w:rtl/>
        </w:rPr>
        <w:t>המשרד</w:t>
      </w:r>
      <w:r w:rsidRPr="00844ABA">
        <w:rPr>
          <w:rFonts w:ascii="David" w:hAnsi="David"/>
          <w:b/>
          <w:bCs/>
          <w:szCs w:val="24"/>
          <w:rtl/>
        </w:rPr>
        <w:t xml:space="preserve">                                                                                       </w:t>
      </w:r>
      <w:r w:rsidRPr="00844ABA">
        <w:rPr>
          <w:rFonts w:ascii="David" w:hAnsi="David"/>
          <w:b/>
          <w:bCs/>
          <w:szCs w:val="24"/>
          <w:u w:val="single"/>
          <w:rtl/>
        </w:rPr>
        <w:t xml:space="preserve">המוסד  </w:t>
      </w:r>
      <w:r w:rsidRPr="00844ABA">
        <w:rPr>
          <w:rFonts w:ascii="David" w:hAnsi="David" w:hint="eastAsia"/>
          <w:b/>
          <w:bCs/>
          <w:szCs w:val="24"/>
          <w:u w:val="single"/>
          <w:rtl/>
        </w:rPr>
        <w:t>ו</w:t>
      </w:r>
      <w:r w:rsidRPr="00844ABA">
        <w:rPr>
          <w:rFonts w:ascii="David" w:hAnsi="David"/>
          <w:b/>
          <w:bCs/>
          <w:szCs w:val="24"/>
          <w:u w:val="single"/>
          <w:rtl/>
        </w:rPr>
        <w:t>הסטודנט</w:t>
      </w:r>
    </w:p>
    <w:p w14:paraId="2BDA725D" w14:textId="77777777" w:rsidR="00844ABA" w:rsidRPr="00844ABA" w:rsidRDefault="00844ABA" w:rsidP="00844ABA">
      <w:pPr>
        <w:widowControl w:val="0"/>
        <w:spacing w:line="360" w:lineRule="auto"/>
        <w:jc w:val="both"/>
        <w:rPr>
          <w:rFonts w:ascii="David" w:hAnsi="David"/>
          <w:b/>
          <w:bCs/>
          <w:szCs w:val="24"/>
          <w:rtl/>
        </w:rPr>
      </w:pPr>
    </w:p>
    <w:p w14:paraId="76622649" w14:textId="77777777" w:rsidR="00844ABA" w:rsidRPr="00844ABA" w:rsidRDefault="00844ABA" w:rsidP="00844ABA">
      <w:pPr>
        <w:widowControl w:val="0"/>
        <w:spacing w:line="360" w:lineRule="auto"/>
        <w:jc w:val="both"/>
        <w:rPr>
          <w:rFonts w:ascii="David" w:hAnsi="David"/>
          <w:b/>
          <w:bCs/>
          <w:szCs w:val="24"/>
          <w:rtl/>
        </w:rPr>
      </w:pP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844ABA" w:rsidRPr="00844ABA" w14:paraId="1D068D4C" w14:textId="77777777" w:rsidTr="008756A5">
        <w:trPr>
          <w:trHeight w:val="722"/>
        </w:trPr>
        <w:tc>
          <w:tcPr>
            <w:tcW w:w="2876" w:type="dxa"/>
            <w:tcBorders>
              <w:top w:val="single" w:sz="4" w:space="0" w:color="auto"/>
            </w:tcBorders>
          </w:tcPr>
          <w:p w14:paraId="2E63A9D1" w14:textId="77777777" w:rsidR="00844ABA" w:rsidRPr="00844ABA" w:rsidRDefault="00844ABA" w:rsidP="00844ABA">
            <w:pPr>
              <w:widowControl w:val="0"/>
              <w:spacing w:line="360" w:lineRule="auto"/>
              <w:jc w:val="both"/>
              <w:rPr>
                <w:rFonts w:ascii="David" w:hAnsi="David"/>
                <w:szCs w:val="24"/>
                <w:rtl/>
              </w:rPr>
            </w:pPr>
            <w:r w:rsidRPr="00844ABA">
              <w:rPr>
                <w:rFonts w:ascii="David" w:hAnsi="David" w:hint="cs"/>
                <w:szCs w:val="24"/>
                <w:rtl/>
              </w:rPr>
              <w:t xml:space="preserve">מלי מתוק </w:t>
            </w:r>
          </w:p>
          <w:p w14:paraId="407694F6" w14:textId="77777777" w:rsidR="00844ABA" w:rsidRPr="00844ABA" w:rsidRDefault="00844ABA" w:rsidP="00844ABA">
            <w:pPr>
              <w:widowControl w:val="0"/>
              <w:spacing w:line="360" w:lineRule="auto"/>
              <w:jc w:val="both"/>
              <w:rPr>
                <w:rFonts w:ascii="David" w:hAnsi="David"/>
                <w:b/>
                <w:bCs/>
                <w:szCs w:val="24"/>
                <w:u w:val="single"/>
              </w:rPr>
            </w:pPr>
            <w:r w:rsidRPr="00844ABA">
              <w:rPr>
                <w:rFonts w:ascii="David" w:hAnsi="David"/>
                <w:szCs w:val="24"/>
                <w:rtl/>
              </w:rPr>
              <w:t xml:space="preserve">סמנכ"לית בכירה (הון אנושי </w:t>
            </w:r>
            <w:proofErr w:type="spellStart"/>
            <w:r w:rsidRPr="00844ABA">
              <w:rPr>
                <w:rFonts w:ascii="David" w:hAnsi="David"/>
                <w:szCs w:val="24"/>
                <w:rtl/>
              </w:rPr>
              <w:t>ומינהל</w:t>
            </w:r>
            <w:proofErr w:type="spellEnd"/>
            <w:r w:rsidRPr="00844ABA">
              <w:rPr>
                <w:rFonts w:ascii="David" w:hAnsi="David"/>
                <w:szCs w:val="24"/>
                <w:rtl/>
              </w:rPr>
              <w:t>), אגף משאבי אנוש</w:t>
            </w:r>
          </w:p>
        </w:tc>
        <w:tc>
          <w:tcPr>
            <w:tcW w:w="474" w:type="dxa"/>
          </w:tcPr>
          <w:p w14:paraId="203D79A3" w14:textId="77777777" w:rsidR="00844ABA" w:rsidRPr="00844ABA" w:rsidRDefault="00844ABA" w:rsidP="00844ABA">
            <w:pPr>
              <w:widowControl w:val="0"/>
              <w:spacing w:line="360" w:lineRule="auto"/>
              <w:jc w:val="both"/>
              <w:rPr>
                <w:rFonts w:ascii="David" w:hAnsi="David"/>
                <w:b/>
                <w:bCs/>
                <w:szCs w:val="24"/>
                <w:u w:val="single"/>
              </w:rPr>
            </w:pPr>
          </w:p>
        </w:tc>
        <w:tc>
          <w:tcPr>
            <w:tcW w:w="3306" w:type="dxa"/>
            <w:tcBorders>
              <w:top w:val="single" w:sz="4" w:space="0" w:color="auto"/>
            </w:tcBorders>
          </w:tcPr>
          <w:p w14:paraId="717014A4" w14:textId="77777777" w:rsidR="00844ABA" w:rsidRPr="00844ABA" w:rsidRDefault="00844ABA" w:rsidP="00844ABA">
            <w:pPr>
              <w:widowControl w:val="0"/>
              <w:jc w:val="both"/>
              <w:rPr>
                <w:rFonts w:ascii="David" w:hAnsi="David"/>
                <w:szCs w:val="24"/>
              </w:rPr>
            </w:pPr>
            <w:r w:rsidRPr="00844ABA">
              <w:rPr>
                <w:rFonts w:ascii="David" w:hAnsi="David"/>
                <w:szCs w:val="24"/>
                <w:rtl/>
              </w:rPr>
              <w:t>חתימה וחותמת מורשה חתימה מטעם המוסד</w:t>
            </w:r>
          </w:p>
        </w:tc>
        <w:tc>
          <w:tcPr>
            <w:tcW w:w="725" w:type="dxa"/>
          </w:tcPr>
          <w:p w14:paraId="73D4BAC8" w14:textId="77777777" w:rsidR="00844ABA" w:rsidRPr="00844ABA" w:rsidRDefault="00844ABA" w:rsidP="00844ABA">
            <w:pPr>
              <w:widowControl w:val="0"/>
              <w:spacing w:line="360" w:lineRule="auto"/>
              <w:jc w:val="both"/>
              <w:rPr>
                <w:rFonts w:ascii="David" w:hAnsi="David"/>
                <w:szCs w:val="24"/>
              </w:rPr>
            </w:pPr>
          </w:p>
        </w:tc>
        <w:tc>
          <w:tcPr>
            <w:tcW w:w="1975" w:type="dxa"/>
            <w:tcBorders>
              <w:top w:val="single" w:sz="4" w:space="0" w:color="auto"/>
            </w:tcBorders>
          </w:tcPr>
          <w:p w14:paraId="430E7761" w14:textId="77777777" w:rsidR="00844ABA" w:rsidRPr="00844ABA" w:rsidRDefault="00844ABA" w:rsidP="00844ABA">
            <w:pPr>
              <w:widowControl w:val="0"/>
              <w:spacing w:line="360" w:lineRule="auto"/>
              <w:jc w:val="both"/>
              <w:rPr>
                <w:rFonts w:ascii="David" w:hAnsi="David"/>
                <w:b/>
                <w:bCs/>
                <w:szCs w:val="24"/>
                <w:u w:val="single"/>
              </w:rPr>
            </w:pPr>
            <w:r w:rsidRPr="00844ABA">
              <w:rPr>
                <w:rFonts w:ascii="David" w:hAnsi="David"/>
                <w:szCs w:val="24"/>
                <w:rtl/>
              </w:rPr>
              <w:t>שם ותפקיד</w:t>
            </w:r>
          </w:p>
        </w:tc>
      </w:tr>
      <w:tr w:rsidR="00844ABA" w:rsidRPr="00844ABA" w14:paraId="543FFC4A" w14:textId="77777777" w:rsidTr="008756A5">
        <w:trPr>
          <w:trHeight w:val="837"/>
        </w:trPr>
        <w:tc>
          <w:tcPr>
            <w:tcW w:w="2876" w:type="dxa"/>
            <w:tcBorders>
              <w:bottom w:val="single" w:sz="4" w:space="0" w:color="auto"/>
            </w:tcBorders>
          </w:tcPr>
          <w:p w14:paraId="1F6753E9" w14:textId="77777777" w:rsidR="00844ABA" w:rsidRPr="00844ABA" w:rsidRDefault="00844ABA" w:rsidP="00844ABA">
            <w:pPr>
              <w:widowControl w:val="0"/>
              <w:spacing w:line="360" w:lineRule="auto"/>
              <w:jc w:val="both"/>
              <w:rPr>
                <w:rFonts w:ascii="David" w:hAnsi="David"/>
                <w:b/>
                <w:bCs/>
                <w:szCs w:val="24"/>
                <w:u w:val="single"/>
                <w:rtl/>
              </w:rPr>
            </w:pPr>
          </w:p>
          <w:p w14:paraId="5A0AC711" w14:textId="77777777" w:rsidR="00844ABA" w:rsidRPr="00844ABA" w:rsidRDefault="00844ABA" w:rsidP="00844ABA">
            <w:pPr>
              <w:widowControl w:val="0"/>
              <w:spacing w:line="360" w:lineRule="auto"/>
              <w:jc w:val="both"/>
              <w:rPr>
                <w:rFonts w:ascii="David" w:hAnsi="David"/>
                <w:b/>
                <w:bCs/>
                <w:szCs w:val="24"/>
                <w:u w:val="single"/>
                <w:rtl/>
              </w:rPr>
            </w:pPr>
          </w:p>
          <w:p w14:paraId="6A83C492" w14:textId="77777777" w:rsidR="00844ABA" w:rsidRPr="00844ABA" w:rsidRDefault="00844ABA" w:rsidP="00844ABA">
            <w:pPr>
              <w:widowControl w:val="0"/>
              <w:spacing w:line="360" w:lineRule="auto"/>
              <w:jc w:val="both"/>
              <w:rPr>
                <w:rFonts w:ascii="David" w:hAnsi="David"/>
                <w:b/>
                <w:bCs/>
                <w:szCs w:val="24"/>
                <w:u w:val="single"/>
              </w:rPr>
            </w:pPr>
          </w:p>
        </w:tc>
        <w:tc>
          <w:tcPr>
            <w:tcW w:w="474" w:type="dxa"/>
          </w:tcPr>
          <w:p w14:paraId="5C18F65F" w14:textId="77777777" w:rsidR="00844ABA" w:rsidRPr="00844ABA" w:rsidRDefault="00844ABA" w:rsidP="00844ABA">
            <w:pPr>
              <w:widowControl w:val="0"/>
              <w:spacing w:line="360" w:lineRule="auto"/>
              <w:jc w:val="both"/>
              <w:rPr>
                <w:rFonts w:ascii="David" w:hAnsi="David"/>
                <w:b/>
                <w:bCs/>
                <w:szCs w:val="24"/>
                <w:u w:val="single"/>
              </w:rPr>
            </w:pPr>
          </w:p>
        </w:tc>
        <w:tc>
          <w:tcPr>
            <w:tcW w:w="3306" w:type="dxa"/>
            <w:tcBorders>
              <w:bottom w:val="single" w:sz="4" w:space="0" w:color="auto"/>
            </w:tcBorders>
          </w:tcPr>
          <w:p w14:paraId="44B0727A" w14:textId="77777777" w:rsidR="00844ABA" w:rsidRPr="00844ABA" w:rsidRDefault="00844ABA" w:rsidP="00844ABA">
            <w:pPr>
              <w:widowControl w:val="0"/>
              <w:spacing w:line="360" w:lineRule="auto"/>
              <w:jc w:val="both"/>
              <w:rPr>
                <w:rFonts w:ascii="David" w:hAnsi="David"/>
                <w:b/>
                <w:bCs/>
                <w:szCs w:val="24"/>
                <w:u w:val="single"/>
              </w:rPr>
            </w:pPr>
          </w:p>
        </w:tc>
        <w:tc>
          <w:tcPr>
            <w:tcW w:w="725" w:type="dxa"/>
          </w:tcPr>
          <w:p w14:paraId="4024959A" w14:textId="77777777" w:rsidR="00844ABA" w:rsidRPr="00844ABA" w:rsidRDefault="00844ABA" w:rsidP="00844ABA">
            <w:pPr>
              <w:widowControl w:val="0"/>
              <w:spacing w:line="360" w:lineRule="auto"/>
              <w:jc w:val="both"/>
              <w:rPr>
                <w:rFonts w:ascii="David" w:hAnsi="David"/>
                <w:szCs w:val="24"/>
                <w:u w:val="single"/>
              </w:rPr>
            </w:pPr>
          </w:p>
        </w:tc>
        <w:tc>
          <w:tcPr>
            <w:tcW w:w="1975" w:type="dxa"/>
            <w:tcBorders>
              <w:bottom w:val="single" w:sz="4" w:space="0" w:color="auto"/>
            </w:tcBorders>
          </w:tcPr>
          <w:p w14:paraId="568C0245" w14:textId="77777777" w:rsidR="00844ABA" w:rsidRPr="00844ABA" w:rsidRDefault="00844ABA" w:rsidP="00844ABA">
            <w:pPr>
              <w:widowControl w:val="0"/>
              <w:spacing w:line="360" w:lineRule="auto"/>
              <w:jc w:val="both"/>
              <w:rPr>
                <w:rFonts w:ascii="David" w:hAnsi="David"/>
                <w:szCs w:val="24"/>
                <w:u w:val="single"/>
              </w:rPr>
            </w:pPr>
          </w:p>
        </w:tc>
      </w:tr>
      <w:tr w:rsidR="00844ABA" w:rsidRPr="00844ABA" w14:paraId="203D8025" w14:textId="77777777" w:rsidTr="008756A5">
        <w:trPr>
          <w:trHeight w:val="36"/>
        </w:trPr>
        <w:tc>
          <w:tcPr>
            <w:tcW w:w="2876" w:type="dxa"/>
            <w:tcBorders>
              <w:top w:val="single" w:sz="4" w:space="0" w:color="auto"/>
            </w:tcBorders>
          </w:tcPr>
          <w:p w14:paraId="35BE79F3" w14:textId="77777777" w:rsidR="00844ABA" w:rsidRPr="00844ABA" w:rsidRDefault="00844ABA" w:rsidP="00844ABA">
            <w:pPr>
              <w:widowControl w:val="0"/>
              <w:jc w:val="both"/>
              <w:rPr>
                <w:rFonts w:ascii="David" w:hAnsi="David"/>
                <w:szCs w:val="24"/>
                <w:rtl/>
              </w:rPr>
            </w:pPr>
            <w:r w:rsidRPr="00844ABA">
              <w:rPr>
                <w:rFonts w:ascii="David" w:hAnsi="David"/>
                <w:szCs w:val="24"/>
                <w:rtl/>
              </w:rPr>
              <w:t xml:space="preserve">חשב </w:t>
            </w:r>
            <w:r w:rsidRPr="00844ABA">
              <w:rPr>
                <w:rFonts w:ascii="David" w:hAnsi="David" w:hint="cs"/>
                <w:szCs w:val="24"/>
                <w:rtl/>
              </w:rPr>
              <w:t xml:space="preserve">/סגן חשב </w:t>
            </w:r>
          </w:p>
          <w:p w14:paraId="67593BA9" w14:textId="77777777" w:rsidR="00844ABA" w:rsidRPr="00844ABA" w:rsidRDefault="00844ABA" w:rsidP="00844ABA">
            <w:pPr>
              <w:widowControl w:val="0"/>
              <w:jc w:val="both"/>
              <w:rPr>
                <w:rFonts w:ascii="David" w:hAnsi="David"/>
                <w:b/>
                <w:bCs/>
                <w:szCs w:val="24"/>
                <w:u w:val="single"/>
                <w:rtl/>
              </w:rPr>
            </w:pPr>
            <w:r w:rsidRPr="00844ABA">
              <w:rPr>
                <w:rFonts w:ascii="David" w:hAnsi="David"/>
                <w:szCs w:val="24"/>
                <w:rtl/>
              </w:rPr>
              <w:t>משרד האנרגיה</w:t>
            </w:r>
          </w:p>
          <w:p w14:paraId="6552C12C" w14:textId="77777777" w:rsidR="00844ABA" w:rsidRPr="00844ABA" w:rsidRDefault="00844ABA" w:rsidP="00844ABA">
            <w:pPr>
              <w:widowControl w:val="0"/>
              <w:jc w:val="both"/>
              <w:rPr>
                <w:rFonts w:ascii="David" w:hAnsi="David"/>
                <w:b/>
                <w:bCs/>
                <w:szCs w:val="24"/>
                <w:u w:val="single"/>
                <w:rtl/>
              </w:rPr>
            </w:pPr>
          </w:p>
          <w:p w14:paraId="32C99BB6" w14:textId="77777777" w:rsidR="00844ABA" w:rsidRPr="00844ABA" w:rsidRDefault="00844ABA" w:rsidP="00844ABA">
            <w:pPr>
              <w:widowControl w:val="0"/>
              <w:jc w:val="both"/>
              <w:rPr>
                <w:rFonts w:ascii="David" w:hAnsi="David"/>
                <w:b/>
                <w:bCs/>
                <w:szCs w:val="24"/>
                <w:u w:val="single"/>
              </w:rPr>
            </w:pPr>
          </w:p>
        </w:tc>
        <w:tc>
          <w:tcPr>
            <w:tcW w:w="474" w:type="dxa"/>
          </w:tcPr>
          <w:p w14:paraId="7B677014" w14:textId="77777777" w:rsidR="00844ABA" w:rsidRPr="00844ABA" w:rsidRDefault="00844ABA" w:rsidP="00844ABA">
            <w:pPr>
              <w:widowControl w:val="0"/>
              <w:spacing w:line="360" w:lineRule="auto"/>
              <w:jc w:val="both"/>
              <w:rPr>
                <w:rFonts w:ascii="David" w:hAnsi="David"/>
                <w:b/>
                <w:bCs/>
                <w:szCs w:val="24"/>
                <w:u w:val="single"/>
              </w:rPr>
            </w:pPr>
          </w:p>
        </w:tc>
        <w:tc>
          <w:tcPr>
            <w:tcW w:w="3306" w:type="dxa"/>
            <w:tcBorders>
              <w:top w:val="single" w:sz="4" w:space="0" w:color="auto"/>
            </w:tcBorders>
          </w:tcPr>
          <w:p w14:paraId="4A439CBC" w14:textId="77777777" w:rsidR="00844ABA" w:rsidRPr="00844ABA" w:rsidRDefault="00844ABA" w:rsidP="00844ABA">
            <w:pPr>
              <w:widowControl w:val="0"/>
              <w:spacing w:line="360" w:lineRule="auto"/>
              <w:jc w:val="both"/>
              <w:rPr>
                <w:rFonts w:ascii="David" w:hAnsi="David"/>
                <w:szCs w:val="24"/>
              </w:rPr>
            </w:pPr>
            <w:r w:rsidRPr="00844ABA">
              <w:rPr>
                <w:rFonts w:ascii="David" w:hAnsi="David"/>
                <w:szCs w:val="24"/>
                <w:rtl/>
              </w:rPr>
              <w:t xml:space="preserve">                    חתימת  הסטודנט</w:t>
            </w:r>
          </w:p>
        </w:tc>
        <w:tc>
          <w:tcPr>
            <w:tcW w:w="725" w:type="dxa"/>
          </w:tcPr>
          <w:p w14:paraId="1EE0C0AD" w14:textId="77777777" w:rsidR="00844ABA" w:rsidRPr="00844ABA" w:rsidRDefault="00844ABA" w:rsidP="00844ABA">
            <w:pPr>
              <w:widowControl w:val="0"/>
              <w:spacing w:line="360" w:lineRule="auto"/>
              <w:jc w:val="both"/>
              <w:rPr>
                <w:rFonts w:ascii="David" w:hAnsi="David"/>
                <w:szCs w:val="24"/>
                <w:u w:val="single"/>
              </w:rPr>
            </w:pPr>
          </w:p>
        </w:tc>
        <w:tc>
          <w:tcPr>
            <w:tcW w:w="1975" w:type="dxa"/>
            <w:tcBorders>
              <w:top w:val="single" w:sz="4" w:space="0" w:color="auto"/>
            </w:tcBorders>
          </w:tcPr>
          <w:p w14:paraId="2F4C614C" w14:textId="77777777" w:rsidR="00844ABA" w:rsidRPr="00844ABA" w:rsidRDefault="00844ABA" w:rsidP="00844ABA">
            <w:pPr>
              <w:widowControl w:val="0"/>
              <w:spacing w:line="360" w:lineRule="auto"/>
              <w:jc w:val="both"/>
              <w:rPr>
                <w:rFonts w:ascii="David" w:hAnsi="David"/>
                <w:szCs w:val="24"/>
                <w:rtl/>
              </w:rPr>
            </w:pPr>
            <w:r w:rsidRPr="00844ABA">
              <w:rPr>
                <w:rFonts w:ascii="David" w:hAnsi="David" w:hint="eastAsia"/>
                <w:szCs w:val="24"/>
                <w:rtl/>
              </w:rPr>
              <w:t>שם</w:t>
            </w:r>
            <w:r w:rsidRPr="00844ABA">
              <w:rPr>
                <w:rFonts w:ascii="David" w:hAnsi="David"/>
                <w:szCs w:val="24"/>
                <w:rtl/>
              </w:rPr>
              <w:t xml:space="preserve"> </w:t>
            </w:r>
            <w:r w:rsidRPr="00844ABA">
              <w:rPr>
                <w:rFonts w:ascii="David" w:hAnsi="David" w:hint="eastAsia"/>
                <w:szCs w:val="24"/>
                <w:rtl/>
              </w:rPr>
              <w:t>הסטודנט</w:t>
            </w:r>
          </w:p>
        </w:tc>
      </w:tr>
    </w:tbl>
    <w:p w14:paraId="7269D59E"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 xml:space="preserve">              </w:t>
      </w:r>
    </w:p>
    <w:p w14:paraId="613507DB" w14:textId="77777777" w:rsidR="00844ABA" w:rsidRPr="00844ABA" w:rsidRDefault="00844ABA" w:rsidP="00844ABA">
      <w:pPr>
        <w:pBdr>
          <w:top w:val="single" w:sz="4" w:space="1" w:color="auto"/>
        </w:pBdr>
        <w:spacing w:line="360" w:lineRule="auto"/>
        <w:jc w:val="both"/>
        <w:rPr>
          <w:rFonts w:ascii="David" w:hAnsi="David"/>
          <w:b/>
          <w:bCs/>
          <w:szCs w:val="24"/>
          <w:rtl/>
        </w:rPr>
      </w:pPr>
    </w:p>
    <w:p w14:paraId="4A7B4755" w14:textId="77777777" w:rsidR="00844ABA" w:rsidRPr="00844ABA" w:rsidRDefault="00844ABA" w:rsidP="00844ABA">
      <w:pPr>
        <w:pBdr>
          <w:top w:val="single" w:sz="4" w:space="1" w:color="auto"/>
        </w:pBdr>
        <w:spacing w:line="360" w:lineRule="auto"/>
        <w:jc w:val="both"/>
        <w:rPr>
          <w:rFonts w:ascii="David" w:hAnsi="David"/>
          <w:szCs w:val="24"/>
        </w:rPr>
      </w:pPr>
      <w:r w:rsidRPr="00844ABA">
        <w:rPr>
          <w:rFonts w:ascii="David" w:hAnsi="David"/>
          <w:b/>
          <w:bCs/>
          <w:szCs w:val="24"/>
          <w:rtl/>
        </w:rPr>
        <w:t>קראתי את ההסכם ואני מתחייב לפעול בהתאם להוראותיו</w:t>
      </w:r>
    </w:p>
    <w:p w14:paraId="766C5B7F" w14:textId="77777777" w:rsidR="00844ABA" w:rsidRPr="00844ABA" w:rsidRDefault="00844ABA" w:rsidP="00844ABA">
      <w:pPr>
        <w:widowControl w:val="0"/>
        <w:tabs>
          <w:tab w:val="left" w:pos="746"/>
        </w:tabs>
        <w:spacing w:line="360" w:lineRule="auto"/>
        <w:ind w:right="-540"/>
        <w:jc w:val="center"/>
        <w:rPr>
          <w:rFonts w:ascii="David" w:hAnsi="David"/>
          <w:b/>
          <w:bCs/>
          <w:szCs w:val="24"/>
          <w:u w:val="single"/>
          <w:rtl/>
        </w:rPr>
      </w:pPr>
      <w:r w:rsidRPr="00844ABA">
        <w:rPr>
          <w:rFonts w:ascii="David" w:hAnsi="David"/>
          <w:szCs w:val="24"/>
          <w:rtl/>
        </w:rPr>
        <w:t xml:space="preserve">  </w:t>
      </w:r>
      <w:r w:rsidRPr="00844ABA">
        <w:rPr>
          <w:rFonts w:ascii="David" w:hAnsi="David"/>
          <w:szCs w:val="24"/>
          <w:rtl/>
        </w:rPr>
        <w:br/>
      </w:r>
    </w:p>
    <w:p w14:paraId="35FF0C40" w14:textId="77777777" w:rsidR="00844ABA" w:rsidRPr="00844ABA" w:rsidRDefault="00844ABA" w:rsidP="00844ABA">
      <w:pPr>
        <w:widowControl w:val="0"/>
        <w:tabs>
          <w:tab w:val="left" w:pos="746"/>
        </w:tabs>
        <w:spacing w:line="360" w:lineRule="auto"/>
        <w:ind w:right="-540"/>
        <w:jc w:val="center"/>
        <w:rPr>
          <w:rFonts w:ascii="David" w:hAnsi="David"/>
          <w:szCs w:val="24"/>
          <w:u w:val="single"/>
          <w:rtl/>
        </w:rPr>
      </w:pPr>
      <w:proofErr w:type="spellStart"/>
      <w:r w:rsidRPr="00844ABA">
        <w:rPr>
          <w:rFonts w:ascii="David" w:hAnsi="David"/>
          <w:b/>
          <w:bCs/>
          <w:szCs w:val="24"/>
          <w:u w:val="single"/>
          <w:rtl/>
        </w:rPr>
        <w:t>אימות</w:t>
      </w:r>
      <w:r w:rsidRPr="00844ABA">
        <w:rPr>
          <w:rFonts w:ascii="David" w:hAnsi="David" w:hint="eastAsia"/>
          <w:b/>
          <w:bCs/>
          <w:szCs w:val="24"/>
          <w:u w:val="single"/>
          <w:rtl/>
        </w:rPr>
        <w:t>י</w:t>
      </w:r>
      <w:proofErr w:type="spellEnd"/>
      <w:r w:rsidRPr="00844ABA">
        <w:rPr>
          <w:rFonts w:ascii="David" w:hAnsi="David"/>
          <w:b/>
          <w:bCs/>
          <w:szCs w:val="24"/>
          <w:u w:val="single"/>
          <w:rtl/>
        </w:rPr>
        <w:t xml:space="preserve"> חתימה:</w:t>
      </w:r>
    </w:p>
    <w:p w14:paraId="1485C97F" w14:textId="77777777" w:rsidR="00844ABA" w:rsidRPr="00844ABA" w:rsidRDefault="00844ABA" w:rsidP="00844ABA">
      <w:pPr>
        <w:widowControl w:val="0"/>
        <w:tabs>
          <w:tab w:val="left" w:pos="746"/>
        </w:tabs>
        <w:spacing w:line="360" w:lineRule="auto"/>
        <w:ind w:right="-540"/>
        <w:jc w:val="both"/>
        <w:rPr>
          <w:rFonts w:ascii="David" w:hAnsi="David"/>
          <w:szCs w:val="24"/>
          <w:rtl/>
        </w:rPr>
      </w:pPr>
      <w:r w:rsidRPr="00844ABA">
        <w:rPr>
          <w:rFonts w:ascii="David" w:hAnsi="David"/>
          <w:szCs w:val="24"/>
          <w:rtl/>
        </w:rPr>
        <w:t>אני  הח"מ _________________, עו"ד, מאשר בזאת כי ה"ה החתומים לעיל ____</w:t>
      </w:r>
      <w:r w:rsidRPr="00844ABA">
        <w:rPr>
          <w:rFonts w:ascii="David" w:hAnsi="David" w:hint="cs"/>
          <w:szCs w:val="24"/>
          <w:rtl/>
        </w:rPr>
        <w:t>___</w:t>
      </w:r>
      <w:r w:rsidRPr="00844ABA">
        <w:rPr>
          <w:rFonts w:ascii="David" w:hAnsi="David"/>
          <w:szCs w:val="24"/>
          <w:rtl/>
        </w:rPr>
        <w:t xml:space="preserve">_______ מס' ת.ז. </w:t>
      </w:r>
    </w:p>
    <w:p w14:paraId="6B8FC33C" w14:textId="77777777" w:rsidR="00844ABA" w:rsidRPr="00844ABA" w:rsidRDefault="00844ABA" w:rsidP="00844ABA">
      <w:pPr>
        <w:widowControl w:val="0"/>
        <w:tabs>
          <w:tab w:val="left" w:pos="746"/>
        </w:tabs>
        <w:spacing w:line="360" w:lineRule="auto"/>
        <w:ind w:right="-540"/>
        <w:jc w:val="both"/>
        <w:rPr>
          <w:rFonts w:ascii="David" w:hAnsi="David"/>
          <w:szCs w:val="24"/>
          <w:rtl/>
        </w:rPr>
      </w:pPr>
      <w:r w:rsidRPr="00844ABA">
        <w:rPr>
          <w:rFonts w:ascii="David" w:hAnsi="David"/>
          <w:szCs w:val="24"/>
          <w:rtl/>
        </w:rPr>
        <w:t xml:space="preserve">___________ ו-_________________ מס' ת.ז. ________, המוכרים לי אישית/ אשר זוהו על ידי תעודות </w:t>
      </w:r>
    </w:p>
    <w:p w14:paraId="0541B42F" w14:textId="77777777" w:rsidR="00844ABA" w:rsidRPr="00844ABA" w:rsidRDefault="00844ABA" w:rsidP="00844ABA">
      <w:pPr>
        <w:widowControl w:val="0"/>
        <w:tabs>
          <w:tab w:val="left" w:pos="746"/>
        </w:tabs>
        <w:spacing w:line="360" w:lineRule="auto"/>
        <w:ind w:right="-540"/>
        <w:jc w:val="both"/>
        <w:rPr>
          <w:rFonts w:ascii="David" w:hAnsi="David"/>
          <w:szCs w:val="24"/>
          <w:rtl/>
        </w:rPr>
      </w:pPr>
      <w:r w:rsidRPr="00844ABA">
        <w:rPr>
          <w:rFonts w:ascii="David" w:hAnsi="David"/>
          <w:szCs w:val="24"/>
          <w:rtl/>
        </w:rPr>
        <w:t>הזהות, חתמו בפני מטעם ___________  (המוסד) על הסכם זה, וכי הם מוסמכים לעשות כן ולחייבו/ה בחתימותיהם.</w:t>
      </w:r>
    </w:p>
    <w:p w14:paraId="44AA2B64" w14:textId="77777777" w:rsidR="00844ABA" w:rsidRPr="00844ABA" w:rsidRDefault="00844ABA" w:rsidP="00844ABA">
      <w:pPr>
        <w:widowControl w:val="0"/>
        <w:tabs>
          <w:tab w:val="left" w:pos="746"/>
        </w:tabs>
        <w:spacing w:line="360" w:lineRule="auto"/>
        <w:ind w:right="-540"/>
        <w:jc w:val="both"/>
        <w:rPr>
          <w:rFonts w:ascii="David" w:hAnsi="David"/>
          <w:szCs w:val="24"/>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44ABA" w:rsidRPr="00844ABA" w14:paraId="27548A3E" w14:textId="77777777" w:rsidTr="008756A5">
        <w:trPr>
          <w:jc w:val="center"/>
        </w:trPr>
        <w:tc>
          <w:tcPr>
            <w:tcW w:w="2144" w:type="dxa"/>
            <w:tcBorders>
              <w:top w:val="single" w:sz="4" w:space="0" w:color="auto"/>
            </w:tcBorders>
          </w:tcPr>
          <w:p w14:paraId="4F4F7DA2" w14:textId="77777777" w:rsidR="00844ABA" w:rsidRPr="00844ABA" w:rsidRDefault="00844ABA" w:rsidP="00844ABA">
            <w:pPr>
              <w:spacing w:line="360" w:lineRule="auto"/>
              <w:jc w:val="center"/>
              <w:rPr>
                <w:rFonts w:ascii="David" w:hAnsi="David"/>
                <w:sz w:val="22"/>
                <w:szCs w:val="22"/>
                <w:rtl/>
              </w:rPr>
            </w:pPr>
            <w:r w:rsidRPr="00844ABA">
              <w:rPr>
                <w:rFonts w:ascii="David" w:hAnsi="David" w:hint="eastAsia"/>
                <w:sz w:val="22"/>
                <w:szCs w:val="22"/>
                <w:rtl/>
              </w:rPr>
              <w:t>תאריך</w:t>
            </w:r>
          </w:p>
        </w:tc>
        <w:tc>
          <w:tcPr>
            <w:tcW w:w="1134" w:type="dxa"/>
          </w:tcPr>
          <w:p w14:paraId="379395AE" w14:textId="77777777" w:rsidR="00844ABA" w:rsidRPr="00844ABA" w:rsidRDefault="00844ABA" w:rsidP="00844ABA">
            <w:pPr>
              <w:spacing w:line="360" w:lineRule="auto"/>
              <w:jc w:val="both"/>
              <w:rPr>
                <w:rFonts w:ascii="David" w:hAnsi="David"/>
                <w:sz w:val="22"/>
                <w:szCs w:val="22"/>
                <w:rtl/>
              </w:rPr>
            </w:pPr>
          </w:p>
        </w:tc>
        <w:tc>
          <w:tcPr>
            <w:tcW w:w="2409" w:type="dxa"/>
            <w:tcBorders>
              <w:top w:val="single" w:sz="4" w:space="0" w:color="auto"/>
            </w:tcBorders>
          </w:tcPr>
          <w:p w14:paraId="33E20848" w14:textId="77777777" w:rsidR="00844ABA" w:rsidRPr="00844ABA" w:rsidRDefault="00844ABA" w:rsidP="00844ABA">
            <w:pPr>
              <w:spacing w:line="360" w:lineRule="auto"/>
              <w:jc w:val="center"/>
              <w:rPr>
                <w:rFonts w:ascii="David" w:hAnsi="David"/>
                <w:sz w:val="22"/>
                <w:szCs w:val="22"/>
                <w:rtl/>
              </w:rPr>
            </w:pPr>
            <w:r w:rsidRPr="00844ABA">
              <w:rPr>
                <w:rFonts w:ascii="David" w:hAnsi="David" w:hint="eastAsia"/>
                <w:sz w:val="22"/>
                <w:szCs w:val="22"/>
                <w:rtl/>
              </w:rPr>
              <w:t>מס</w:t>
            </w:r>
            <w:r w:rsidRPr="00844ABA">
              <w:rPr>
                <w:rFonts w:ascii="David" w:hAnsi="David"/>
                <w:sz w:val="22"/>
                <w:szCs w:val="22"/>
                <w:rtl/>
              </w:rPr>
              <w:t xml:space="preserve">' </w:t>
            </w:r>
            <w:r w:rsidRPr="00844ABA">
              <w:rPr>
                <w:rFonts w:ascii="David" w:hAnsi="David" w:hint="eastAsia"/>
                <w:sz w:val="22"/>
                <w:szCs w:val="22"/>
                <w:rtl/>
              </w:rPr>
              <w:t>רישיון</w:t>
            </w:r>
          </w:p>
        </w:tc>
        <w:tc>
          <w:tcPr>
            <w:tcW w:w="993" w:type="dxa"/>
          </w:tcPr>
          <w:p w14:paraId="0164845B" w14:textId="77777777" w:rsidR="00844ABA" w:rsidRPr="00844ABA" w:rsidRDefault="00844ABA" w:rsidP="00844ABA">
            <w:pPr>
              <w:spacing w:line="360" w:lineRule="auto"/>
              <w:jc w:val="both"/>
              <w:rPr>
                <w:rFonts w:ascii="David" w:hAnsi="David"/>
                <w:sz w:val="22"/>
                <w:szCs w:val="22"/>
                <w:rtl/>
              </w:rPr>
            </w:pPr>
          </w:p>
        </w:tc>
        <w:tc>
          <w:tcPr>
            <w:tcW w:w="2268" w:type="dxa"/>
            <w:tcBorders>
              <w:top w:val="single" w:sz="4" w:space="0" w:color="auto"/>
            </w:tcBorders>
          </w:tcPr>
          <w:p w14:paraId="08365481" w14:textId="77777777" w:rsidR="00844ABA" w:rsidRPr="00844ABA" w:rsidRDefault="00844ABA" w:rsidP="00844ABA">
            <w:pPr>
              <w:spacing w:line="360" w:lineRule="auto"/>
              <w:jc w:val="center"/>
              <w:rPr>
                <w:rFonts w:ascii="David" w:hAnsi="David"/>
                <w:sz w:val="22"/>
                <w:szCs w:val="22"/>
                <w:rtl/>
              </w:rPr>
            </w:pPr>
            <w:r w:rsidRPr="00844ABA">
              <w:rPr>
                <w:rFonts w:ascii="David" w:hAnsi="David" w:hint="eastAsia"/>
                <w:sz w:val="22"/>
                <w:szCs w:val="22"/>
                <w:rtl/>
              </w:rPr>
              <w:t>חתימה</w:t>
            </w:r>
            <w:r w:rsidRPr="00844ABA">
              <w:rPr>
                <w:rFonts w:ascii="David" w:hAnsi="David"/>
                <w:sz w:val="22"/>
                <w:szCs w:val="22"/>
                <w:rtl/>
              </w:rPr>
              <w:t xml:space="preserve"> </w:t>
            </w:r>
            <w:r w:rsidRPr="00844ABA">
              <w:rPr>
                <w:rFonts w:ascii="David" w:hAnsi="David" w:hint="eastAsia"/>
                <w:sz w:val="22"/>
                <w:szCs w:val="22"/>
                <w:rtl/>
              </w:rPr>
              <w:t>וחותמת</w:t>
            </w:r>
          </w:p>
        </w:tc>
      </w:tr>
    </w:tbl>
    <w:p w14:paraId="71484666" w14:textId="77777777" w:rsidR="00844ABA" w:rsidRPr="00844ABA" w:rsidRDefault="00844ABA" w:rsidP="00844ABA">
      <w:pPr>
        <w:spacing w:line="360" w:lineRule="auto"/>
        <w:jc w:val="both"/>
        <w:rPr>
          <w:rFonts w:ascii="David" w:hAnsi="David"/>
          <w:b/>
          <w:bCs/>
          <w:szCs w:val="24"/>
          <w:rtl/>
          <w:lang w:eastAsia="he-IL"/>
        </w:rPr>
      </w:pPr>
    </w:p>
    <w:p w14:paraId="7CC19F64" w14:textId="77777777" w:rsidR="00844ABA" w:rsidRPr="00844ABA" w:rsidRDefault="00844ABA" w:rsidP="00844ABA">
      <w:pPr>
        <w:spacing w:line="360" w:lineRule="auto"/>
        <w:jc w:val="both"/>
        <w:rPr>
          <w:rFonts w:ascii="David" w:hAnsi="David"/>
          <w:b/>
          <w:bCs/>
          <w:szCs w:val="24"/>
          <w:rtl/>
          <w:lang w:eastAsia="he-IL"/>
        </w:rPr>
      </w:pPr>
    </w:p>
    <w:p w14:paraId="2B0CA9F4" w14:textId="77777777" w:rsidR="00844ABA" w:rsidRPr="00844ABA" w:rsidRDefault="00844ABA" w:rsidP="00844ABA">
      <w:pPr>
        <w:spacing w:line="360" w:lineRule="auto"/>
        <w:jc w:val="both"/>
        <w:rPr>
          <w:rFonts w:ascii="David" w:hAnsi="David"/>
          <w:szCs w:val="24"/>
          <w:rtl/>
        </w:rPr>
      </w:pPr>
      <w:r w:rsidRPr="00844ABA">
        <w:rPr>
          <w:rFonts w:ascii="David" w:hAnsi="David"/>
          <w:szCs w:val="24"/>
          <w:rtl/>
        </w:rPr>
        <w:t xml:space="preserve">אני  הח"מ _________________, עו"ד, מאשר בזאת כי </w:t>
      </w:r>
      <w:r w:rsidRPr="00844ABA">
        <w:rPr>
          <w:rFonts w:ascii="David" w:hAnsi="David" w:hint="eastAsia"/>
          <w:szCs w:val="24"/>
          <w:rtl/>
        </w:rPr>
        <w:t>הסטודנט</w:t>
      </w:r>
      <w:r w:rsidRPr="00844ABA">
        <w:rPr>
          <w:rFonts w:ascii="David" w:hAnsi="David"/>
          <w:szCs w:val="24"/>
          <w:rtl/>
        </w:rPr>
        <w:t>, ____________________ אשר זוה</w:t>
      </w:r>
      <w:r w:rsidRPr="00844ABA">
        <w:rPr>
          <w:rFonts w:ascii="David" w:hAnsi="David" w:hint="eastAsia"/>
          <w:szCs w:val="24"/>
          <w:rtl/>
        </w:rPr>
        <w:t>ה</w:t>
      </w:r>
      <w:r w:rsidRPr="00844ABA">
        <w:rPr>
          <w:rFonts w:ascii="David" w:hAnsi="David"/>
          <w:szCs w:val="24"/>
          <w:rtl/>
        </w:rPr>
        <w:t>/תה על ידי ע"י תעודת זהות מספר ____________, חת</w:t>
      </w:r>
      <w:r w:rsidRPr="00844ABA">
        <w:rPr>
          <w:rFonts w:ascii="David" w:hAnsi="David" w:hint="eastAsia"/>
          <w:szCs w:val="24"/>
          <w:rtl/>
        </w:rPr>
        <w:t>ם</w:t>
      </w:r>
      <w:r w:rsidRPr="00844ABA">
        <w:rPr>
          <w:rFonts w:ascii="David" w:hAnsi="David"/>
          <w:szCs w:val="24"/>
          <w:rtl/>
        </w:rPr>
        <w:t>/מה בפני על הסכם זה.</w:t>
      </w:r>
      <w:r w:rsidRPr="00844ABA" w:rsidDel="009B6504">
        <w:rPr>
          <w:rFonts w:ascii="David" w:hAnsi="David"/>
          <w:szCs w:val="24"/>
          <w:rtl/>
        </w:rPr>
        <w:t xml:space="preserve"> </w:t>
      </w:r>
    </w:p>
    <w:p w14:paraId="1FE0BB67" w14:textId="77777777" w:rsidR="00844ABA" w:rsidRPr="00844ABA" w:rsidRDefault="00844ABA" w:rsidP="00844ABA">
      <w:pPr>
        <w:spacing w:line="360" w:lineRule="auto"/>
        <w:jc w:val="both"/>
        <w:rPr>
          <w:rFonts w:ascii="David" w:hAnsi="David"/>
          <w:szCs w:val="24"/>
          <w:rtl/>
        </w:rPr>
      </w:pPr>
    </w:p>
    <w:tbl>
      <w:tblPr>
        <w:tblStyle w:val="85"/>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844ABA" w:rsidRPr="00844ABA" w14:paraId="668911DC" w14:textId="77777777" w:rsidTr="008756A5">
        <w:trPr>
          <w:jc w:val="center"/>
        </w:trPr>
        <w:tc>
          <w:tcPr>
            <w:tcW w:w="2144" w:type="dxa"/>
            <w:tcBorders>
              <w:top w:val="single" w:sz="4" w:space="0" w:color="auto"/>
            </w:tcBorders>
          </w:tcPr>
          <w:p w14:paraId="0B821605" w14:textId="77777777" w:rsidR="00844ABA" w:rsidRPr="00844ABA" w:rsidRDefault="00844ABA" w:rsidP="00844ABA">
            <w:pPr>
              <w:spacing w:line="360" w:lineRule="auto"/>
              <w:jc w:val="center"/>
              <w:rPr>
                <w:rFonts w:ascii="David" w:hAnsi="David"/>
                <w:sz w:val="22"/>
                <w:szCs w:val="22"/>
                <w:rtl/>
              </w:rPr>
            </w:pPr>
            <w:r w:rsidRPr="00844ABA">
              <w:rPr>
                <w:rFonts w:ascii="David" w:hAnsi="David" w:hint="eastAsia"/>
                <w:sz w:val="22"/>
                <w:szCs w:val="22"/>
                <w:rtl/>
              </w:rPr>
              <w:t>תאריך</w:t>
            </w:r>
          </w:p>
        </w:tc>
        <w:tc>
          <w:tcPr>
            <w:tcW w:w="1134" w:type="dxa"/>
          </w:tcPr>
          <w:p w14:paraId="189368C1" w14:textId="77777777" w:rsidR="00844ABA" w:rsidRPr="00844ABA" w:rsidRDefault="00844ABA" w:rsidP="00844ABA">
            <w:pPr>
              <w:spacing w:line="360" w:lineRule="auto"/>
              <w:jc w:val="both"/>
              <w:rPr>
                <w:rFonts w:ascii="David" w:hAnsi="David"/>
                <w:sz w:val="22"/>
                <w:szCs w:val="22"/>
                <w:rtl/>
              </w:rPr>
            </w:pPr>
          </w:p>
        </w:tc>
        <w:tc>
          <w:tcPr>
            <w:tcW w:w="2409" w:type="dxa"/>
            <w:tcBorders>
              <w:top w:val="single" w:sz="4" w:space="0" w:color="auto"/>
            </w:tcBorders>
          </w:tcPr>
          <w:p w14:paraId="6A266AA9" w14:textId="77777777" w:rsidR="00844ABA" w:rsidRPr="00844ABA" w:rsidRDefault="00844ABA" w:rsidP="00844ABA">
            <w:pPr>
              <w:spacing w:line="360" w:lineRule="auto"/>
              <w:jc w:val="center"/>
              <w:rPr>
                <w:rFonts w:ascii="David" w:hAnsi="David"/>
                <w:sz w:val="22"/>
                <w:szCs w:val="22"/>
                <w:rtl/>
              </w:rPr>
            </w:pPr>
            <w:r w:rsidRPr="00844ABA">
              <w:rPr>
                <w:rFonts w:ascii="David" w:hAnsi="David" w:hint="eastAsia"/>
                <w:sz w:val="22"/>
                <w:szCs w:val="22"/>
                <w:rtl/>
              </w:rPr>
              <w:t>מס</w:t>
            </w:r>
            <w:r w:rsidRPr="00844ABA">
              <w:rPr>
                <w:rFonts w:ascii="David" w:hAnsi="David"/>
                <w:sz w:val="22"/>
                <w:szCs w:val="22"/>
                <w:rtl/>
              </w:rPr>
              <w:t xml:space="preserve">' </w:t>
            </w:r>
            <w:r w:rsidRPr="00844ABA">
              <w:rPr>
                <w:rFonts w:ascii="David" w:hAnsi="David" w:hint="eastAsia"/>
                <w:sz w:val="22"/>
                <w:szCs w:val="22"/>
                <w:rtl/>
              </w:rPr>
              <w:t>רישיון</w:t>
            </w:r>
          </w:p>
        </w:tc>
        <w:tc>
          <w:tcPr>
            <w:tcW w:w="993" w:type="dxa"/>
          </w:tcPr>
          <w:p w14:paraId="5ED6B839" w14:textId="77777777" w:rsidR="00844ABA" w:rsidRPr="00844ABA" w:rsidRDefault="00844ABA" w:rsidP="00844ABA">
            <w:pPr>
              <w:spacing w:line="360" w:lineRule="auto"/>
              <w:jc w:val="both"/>
              <w:rPr>
                <w:rFonts w:ascii="David" w:hAnsi="David"/>
                <w:sz w:val="22"/>
                <w:szCs w:val="22"/>
                <w:rtl/>
              </w:rPr>
            </w:pPr>
          </w:p>
        </w:tc>
        <w:tc>
          <w:tcPr>
            <w:tcW w:w="2268" w:type="dxa"/>
            <w:tcBorders>
              <w:top w:val="single" w:sz="4" w:space="0" w:color="auto"/>
            </w:tcBorders>
          </w:tcPr>
          <w:p w14:paraId="6E6652F2" w14:textId="77777777" w:rsidR="00844ABA" w:rsidRPr="00844ABA" w:rsidRDefault="00844ABA" w:rsidP="00844ABA">
            <w:pPr>
              <w:spacing w:line="360" w:lineRule="auto"/>
              <w:jc w:val="center"/>
              <w:rPr>
                <w:rFonts w:ascii="David" w:hAnsi="David"/>
                <w:sz w:val="22"/>
                <w:szCs w:val="22"/>
                <w:rtl/>
              </w:rPr>
            </w:pPr>
            <w:r w:rsidRPr="00844ABA">
              <w:rPr>
                <w:rFonts w:ascii="David" w:hAnsi="David" w:hint="eastAsia"/>
                <w:sz w:val="22"/>
                <w:szCs w:val="22"/>
                <w:rtl/>
              </w:rPr>
              <w:t>חתימה</w:t>
            </w:r>
            <w:r w:rsidRPr="00844ABA">
              <w:rPr>
                <w:rFonts w:ascii="David" w:hAnsi="David"/>
                <w:sz w:val="22"/>
                <w:szCs w:val="22"/>
                <w:rtl/>
              </w:rPr>
              <w:t xml:space="preserve"> </w:t>
            </w:r>
            <w:r w:rsidRPr="00844ABA">
              <w:rPr>
                <w:rFonts w:ascii="David" w:hAnsi="David" w:hint="eastAsia"/>
                <w:sz w:val="22"/>
                <w:szCs w:val="22"/>
                <w:rtl/>
              </w:rPr>
              <w:t>וחותמת</w:t>
            </w:r>
          </w:p>
        </w:tc>
      </w:tr>
    </w:tbl>
    <w:p w14:paraId="337F202E" w14:textId="77777777" w:rsidR="00844ABA" w:rsidRPr="00844ABA" w:rsidRDefault="00844ABA" w:rsidP="00844ABA">
      <w:pPr>
        <w:bidi w:val="0"/>
        <w:rPr>
          <w:rFonts w:ascii="David" w:hAnsi="David"/>
          <w:szCs w:val="24"/>
        </w:rPr>
      </w:pPr>
    </w:p>
    <w:p w14:paraId="2F0256D5" w14:textId="77777777" w:rsidR="00844ABA" w:rsidRPr="00844ABA" w:rsidRDefault="00844ABA" w:rsidP="00844ABA">
      <w:pPr>
        <w:bidi w:val="0"/>
        <w:rPr>
          <w:rFonts w:ascii="David" w:hAnsi="David"/>
          <w:szCs w:val="24"/>
        </w:rPr>
      </w:pPr>
    </w:p>
    <w:p w14:paraId="07CA0638" w14:textId="77777777" w:rsidR="00844ABA" w:rsidRPr="00844ABA" w:rsidRDefault="00844ABA" w:rsidP="00844ABA">
      <w:pPr>
        <w:bidi w:val="0"/>
        <w:rPr>
          <w:rFonts w:ascii="David" w:hAnsi="David"/>
          <w:szCs w:val="24"/>
        </w:rPr>
      </w:pPr>
      <w:r w:rsidRPr="00844ABA">
        <w:rPr>
          <w:rFonts w:ascii="David" w:hAnsi="David"/>
          <w:szCs w:val="24"/>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44ABA" w:rsidRPr="00844ABA" w14:paraId="5199F778" w14:textId="77777777" w:rsidTr="008756A5">
        <w:trPr>
          <w:trHeight w:hRule="exact" w:val="284"/>
        </w:trPr>
        <w:tc>
          <w:tcPr>
            <w:tcW w:w="8958" w:type="dxa"/>
            <w:tcBorders>
              <w:top w:val="nil"/>
              <w:bottom w:val="nil"/>
            </w:tcBorders>
            <w:shd w:val="clear" w:color="auto" w:fill="D9D9D9" w:themeFill="background1" w:themeFillShade="D9"/>
            <w:vAlign w:val="center"/>
          </w:tcPr>
          <w:p w14:paraId="6C5D47D7" w14:textId="77777777" w:rsidR="00844ABA" w:rsidRPr="00844ABA" w:rsidRDefault="00844ABA" w:rsidP="00844ABA">
            <w:pPr>
              <w:rPr>
                <w:rFonts w:ascii="David" w:hAnsi="David"/>
                <w:b/>
                <w:bCs/>
                <w:noProof/>
                <w:sz w:val="28"/>
                <w:szCs w:val="28"/>
                <w:rtl/>
              </w:rPr>
            </w:pPr>
            <w:r w:rsidRPr="00844ABA">
              <w:rPr>
                <w:rFonts w:ascii="David" w:hAnsi="David" w:hint="eastAsia"/>
                <w:b/>
                <w:bCs/>
                <w:noProof/>
                <w:sz w:val="28"/>
                <w:szCs w:val="28"/>
                <w:rtl/>
              </w:rPr>
              <w:lastRenderedPageBreak/>
              <w:t>נספח</w:t>
            </w:r>
            <w:r w:rsidRPr="00844ABA">
              <w:rPr>
                <w:rFonts w:ascii="David" w:hAnsi="David"/>
                <w:b/>
                <w:bCs/>
                <w:noProof/>
                <w:sz w:val="28"/>
                <w:szCs w:val="28"/>
                <w:rtl/>
              </w:rPr>
              <w:t xml:space="preserve"> </w:t>
            </w:r>
            <w:r w:rsidRPr="00844ABA">
              <w:rPr>
                <w:rFonts w:ascii="David" w:hAnsi="David" w:hint="cs"/>
                <w:b/>
                <w:bCs/>
                <w:noProof/>
                <w:sz w:val="28"/>
                <w:szCs w:val="28"/>
                <w:rtl/>
              </w:rPr>
              <w:t>ד</w:t>
            </w:r>
            <w:r w:rsidRPr="00844ABA">
              <w:rPr>
                <w:rFonts w:ascii="David" w:hAnsi="David"/>
                <w:b/>
                <w:bCs/>
                <w:noProof/>
                <w:sz w:val="28"/>
                <w:szCs w:val="28"/>
                <w:rtl/>
              </w:rPr>
              <w:t>'</w:t>
            </w:r>
          </w:p>
        </w:tc>
      </w:tr>
      <w:tr w:rsidR="00844ABA" w:rsidRPr="00844ABA" w14:paraId="0FB0FE0D" w14:textId="77777777" w:rsidTr="008756A5">
        <w:trPr>
          <w:trHeight w:hRule="exact" w:val="278"/>
        </w:trPr>
        <w:tc>
          <w:tcPr>
            <w:tcW w:w="8958" w:type="dxa"/>
            <w:tcBorders>
              <w:top w:val="nil"/>
              <w:bottom w:val="nil"/>
            </w:tcBorders>
            <w:shd w:val="clear" w:color="auto" w:fill="1B3461"/>
            <w:vAlign w:val="center"/>
          </w:tcPr>
          <w:p w14:paraId="1AB793E2" w14:textId="77777777" w:rsidR="00844ABA" w:rsidRPr="00844ABA" w:rsidRDefault="00844ABA" w:rsidP="00844ABA">
            <w:pPr>
              <w:spacing w:line="360" w:lineRule="auto"/>
              <w:rPr>
                <w:rFonts w:ascii="David" w:hAnsi="David"/>
                <w:b/>
                <w:bCs/>
                <w:noProof/>
                <w:color w:val="FFFFFF"/>
                <w:sz w:val="28"/>
                <w:szCs w:val="28"/>
                <w:rtl/>
              </w:rPr>
            </w:pPr>
            <w:r w:rsidRPr="00844ABA">
              <w:rPr>
                <w:rFonts w:ascii="David" w:hAnsi="David" w:hint="cs"/>
                <w:bCs/>
                <w:i/>
                <w:noProof/>
                <w:color w:val="FFFFFF"/>
                <w:sz w:val="28"/>
                <w:szCs w:val="28"/>
                <w:rtl/>
              </w:rPr>
              <w:t>מסמכים לצירוף עם בקשות התשלום</w:t>
            </w:r>
          </w:p>
        </w:tc>
      </w:tr>
    </w:tbl>
    <w:tbl>
      <w:tblPr>
        <w:tblStyle w:val="afb"/>
        <w:bidiVisual/>
        <w:tblW w:w="0" w:type="auto"/>
        <w:tblInd w:w="130" w:type="dxa"/>
        <w:tblLook w:val="04A0" w:firstRow="1" w:lastRow="0" w:firstColumn="1" w:lastColumn="0" w:noHBand="0" w:noVBand="1"/>
      </w:tblPr>
      <w:tblGrid>
        <w:gridCol w:w="409"/>
        <w:gridCol w:w="1166"/>
        <w:gridCol w:w="1022"/>
        <w:gridCol w:w="3738"/>
        <w:gridCol w:w="1985"/>
      </w:tblGrid>
      <w:tr w:rsidR="00844ABA" w:rsidRPr="00844ABA" w14:paraId="2BE259FA" w14:textId="77777777" w:rsidTr="008756A5">
        <w:tc>
          <w:tcPr>
            <w:tcW w:w="409" w:type="dxa"/>
            <w:tcBorders>
              <w:top w:val="single" w:sz="12" w:space="0" w:color="auto"/>
              <w:left w:val="single" w:sz="12" w:space="0" w:color="auto"/>
              <w:bottom w:val="single" w:sz="12" w:space="0" w:color="auto"/>
            </w:tcBorders>
          </w:tcPr>
          <w:p w14:paraId="140EEE00" w14:textId="77777777" w:rsidR="00844ABA" w:rsidRPr="00844ABA" w:rsidRDefault="00844ABA" w:rsidP="00844ABA">
            <w:pPr>
              <w:spacing w:after="120"/>
              <w:jc w:val="center"/>
              <w:rPr>
                <w:rFonts w:ascii="David" w:hAnsi="David"/>
                <w:szCs w:val="24"/>
                <w:rtl/>
                <w:lang w:eastAsia="he-IL"/>
              </w:rPr>
            </w:pPr>
          </w:p>
        </w:tc>
        <w:tc>
          <w:tcPr>
            <w:tcW w:w="1166" w:type="dxa"/>
            <w:tcBorders>
              <w:top w:val="single" w:sz="12" w:space="0" w:color="auto"/>
              <w:left w:val="single" w:sz="12" w:space="0" w:color="auto"/>
              <w:bottom w:val="single" w:sz="12" w:space="0" w:color="auto"/>
            </w:tcBorders>
          </w:tcPr>
          <w:p w14:paraId="1BCD2F19"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שנה להסכם</w:t>
            </w:r>
          </w:p>
        </w:tc>
        <w:tc>
          <w:tcPr>
            <w:tcW w:w="1022" w:type="dxa"/>
            <w:tcBorders>
              <w:top w:val="single" w:sz="12" w:space="0" w:color="auto"/>
              <w:bottom w:val="single" w:sz="12" w:space="0" w:color="auto"/>
            </w:tcBorders>
          </w:tcPr>
          <w:p w14:paraId="2994954B"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מס' התשלום בשנת ההסכם</w:t>
            </w:r>
          </w:p>
        </w:tc>
        <w:tc>
          <w:tcPr>
            <w:tcW w:w="3738" w:type="dxa"/>
            <w:tcBorders>
              <w:top w:val="single" w:sz="12" w:space="0" w:color="auto"/>
              <w:bottom w:val="single" w:sz="12" w:space="0" w:color="auto"/>
            </w:tcBorders>
          </w:tcPr>
          <w:p w14:paraId="44303576"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מס</w:t>
            </w:r>
            <w:r w:rsidRPr="00844ABA">
              <w:rPr>
                <w:rFonts w:ascii="David" w:hAnsi="David" w:hint="cs"/>
                <w:szCs w:val="24"/>
                <w:rtl/>
                <w:lang w:eastAsia="he-IL"/>
              </w:rPr>
              <w:t>מכים שיש לצרף</w:t>
            </w:r>
          </w:p>
        </w:tc>
        <w:tc>
          <w:tcPr>
            <w:tcW w:w="1985" w:type="dxa"/>
            <w:tcBorders>
              <w:top w:val="single" w:sz="12" w:space="0" w:color="auto"/>
              <w:bottom w:val="single" w:sz="12" w:space="0" w:color="auto"/>
              <w:right w:val="single" w:sz="12" w:space="0" w:color="auto"/>
            </w:tcBorders>
          </w:tcPr>
          <w:p w14:paraId="087FDA32"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מועד הגשת בקשת התשלום</w:t>
            </w:r>
          </w:p>
        </w:tc>
      </w:tr>
      <w:tr w:rsidR="00844ABA" w:rsidRPr="00844ABA" w14:paraId="44B202A5" w14:textId="77777777" w:rsidTr="008756A5">
        <w:tc>
          <w:tcPr>
            <w:tcW w:w="409" w:type="dxa"/>
            <w:tcBorders>
              <w:top w:val="single" w:sz="12" w:space="0" w:color="auto"/>
              <w:left w:val="single" w:sz="12" w:space="0" w:color="auto"/>
            </w:tcBorders>
          </w:tcPr>
          <w:p w14:paraId="25A28CEF"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1</w:t>
            </w:r>
          </w:p>
        </w:tc>
        <w:tc>
          <w:tcPr>
            <w:tcW w:w="1166" w:type="dxa"/>
            <w:tcBorders>
              <w:top w:val="single" w:sz="12" w:space="0" w:color="auto"/>
              <w:left w:val="single" w:sz="12" w:space="0" w:color="auto"/>
            </w:tcBorders>
          </w:tcPr>
          <w:p w14:paraId="680580BE"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ראשונה</w:t>
            </w:r>
          </w:p>
        </w:tc>
        <w:tc>
          <w:tcPr>
            <w:tcW w:w="1022" w:type="dxa"/>
            <w:tcBorders>
              <w:top w:val="single" w:sz="12" w:space="0" w:color="auto"/>
            </w:tcBorders>
          </w:tcPr>
          <w:p w14:paraId="3628E3A6"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1 מקדמה</w:t>
            </w:r>
          </w:p>
        </w:tc>
        <w:tc>
          <w:tcPr>
            <w:tcW w:w="3738" w:type="dxa"/>
            <w:tcBorders>
              <w:top w:val="single" w:sz="12" w:space="0" w:color="auto"/>
            </w:tcBorders>
          </w:tcPr>
          <w:p w14:paraId="59B21CFD"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אישור לימודים</w:t>
            </w:r>
          </w:p>
          <w:p w14:paraId="210EECE7" w14:textId="77777777" w:rsidR="00844ABA" w:rsidRPr="00844ABA" w:rsidRDefault="00844ABA" w:rsidP="00844ABA">
            <w:pPr>
              <w:spacing w:after="120"/>
              <w:jc w:val="center"/>
              <w:rPr>
                <w:rFonts w:ascii="David" w:hAnsi="David"/>
                <w:noProof/>
                <w:szCs w:val="24"/>
                <w:rtl/>
                <w:lang w:eastAsia="he-IL"/>
              </w:rPr>
            </w:pPr>
            <w:r w:rsidRPr="00844ABA">
              <w:rPr>
                <w:rFonts w:ascii="David" w:hAnsi="David" w:hint="cs"/>
                <w:noProof/>
                <w:szCs w:val="24"/>
                <w:rtl/>
                <w:lang w:eastAsia="he-IL"/>
              </w:rPr>
              <w:t xml:space="preserve">או אישור מנחה (עבור תארים שני ושלישי) </w:t>
            </w:r>
          </w:p>
          <w:p w14:paraId="54A32F56" w14:textId="77777777" w:rsidR="00844ABA" w:rsidRPr="00844ABA" w:rsidRDefault="00844ABA" w:rsidP="00844ABA">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szCs w:val="24"/>
                <w:rtl/>
                <w:lang w:eastAsia="he-IL"/>
              </w:rPr>
              <w:t xml:space="preserve"> (עבור תואר ראשון)</w:t>
            </w:r>
          </w:p>
        </w:tc>
        <w:tc>
          <w:tcPr>
            <w:tcW w:w="1985" w:type="dxa"/>
            <w:tcBorders>
              <w:top w:val="single" w:sz="12" w:space="0" w:color="auto"/>
              <w:right w:val="single" w:sz="12" w:space="0" w:color="auto"/>
            </w:tcBorders>
          </w:tcPr>
          <w:p w14:paraId="135BD2C8"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חתימת ההסכם ועד 60 יום מסיום הסמסטר הראשון</w:t>
            </w:r>
          </w:p>
        </w:tc>
      </w:tr>
      <w:tr w:rsidR="00844ABA" w:rsidRPr="00844ABA" w14:paraId="7AF294CE" w14:textId="77777777" w:rsidTr="008756A5">
        <w:tc>
          <w:tcPr>
            <w:tcW w:w="409" w:type="dxa"/>
            <w:tcBorders>
              <w:left w:val="single" w:sz="12" w:space="0" w:color="auto"/>
              <w:bottom w:val="single" w:sz="12" w:space="0" w:color="auto"/>
            </w:tcBorders>
          </w:tcPr>
          <w:p w14:paraId="7C1C526C"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2</w:t>
            </w:r>
          </w:p>
        </w:tc>
        <w:tc>
          <w:tcPr>
            <w:tcW w:w="1166" w:type="dxa"/>
            <w:tcBorders>
              <w:left w:val="single" w:sz="12" w:space="0" w:color="auto"/>
              <w:bottom w:val="single" w:sz="12" w:space="0" w:color="auto"/>
            </w:tcBorders>
          </w:tcPr>
          <w:p w14:paraId="6592FB4F"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ראשונה</w:t>
            </w:r>
          </w:p>
        </w:tc>
        <w:tc>
          <w:tcPr>
            <w:tcW w:w="1022" w:type="dxa"/>
            <w:tcBorders>
              <w:bottom w:val="single" w:sz="12" w:space="0" w:color="auto"/>
            </w:tcBorders>
          </w:tcPr>
          <w:p w14:paraId="52BFEC20"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2</w:t>
            </w:r>
          </w:p>
        </w:tc>
        <w:tc>
          <w:tcPr>
            <w:tcW w:w="3738" w:type="dxa"/>
            <w:tcBorders>
              <w:bottom w:val="single" w:sz="12" w:space="0" w:color="auto"/>
            </w:tcBorders>
          </w:tcPr>
          <w:p w14:paraId="27D26D14" w14:textId="77777777" w:rsidR="00844ABA" w:rsidRPr="00844ABA" w:rsidRDefault="00844ABA" w:rsidP="00844ABA">
            <w:pPr>
              <w:numPr>
                <w:ilvl w:val="0"/>
                <w:numId w:val="89"/>
              </w:numPr>
              <w:spacing w:after="120"/>
              <w:ind w:left="310" w:hanging="310"/>
              <w:contextualSpacing/>
              <w:jc w:val="center"/>
              <w:rPr>
                <w:rFonts w:ascii="David" w:hAnsi="David"/>
                <w:szCs w:val="24"/>
                <w:lang w:eastAsia="he-IL"/>
              </w:rPr>
            </w:pPr>
            <w:r w:rsidRPr="00844ABA">
              <w:rPr>
                <w:rFonts w:ascii="David" w:hAnsi="David"/>
                <w:szCs w:val="24"/>
                <w:rtl/>
                <w:lang w:eastAsia="he-IL"/>
              </w:rPr>
              <w:t>גיליון ציונים</w:t>
            </w:r>
          </w:p>
          <w:p w14:paraId="4EAF6FDB" w14:textId="77777777" w:rsidR="00844ABA" w:rsidRPr="00844ABA" w:rsidRDefault="00844ABA" w:rsidP="00844ABA">
            <w:pPr>
              <w:numPr>
                <w:ilvl w:val="0"/>
                <w:numId w:val="89"/>
              </w:numPr>
              <w:spacing w:after="120"/>
              <w:ind w:left="310" w:hanging="31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 (נספח  ב')</w:t>
            </w:r>
          </w:p>
          <w:p w14:paraId="3B630B5C" w14:textId="77777777" w:rsidR="00844ABA" w:rsidRPr="00844ABA" w:rsidRDefault="00844ABA" w:rsidP="00844ABA">
            <w:pPr>
              <w:numPr>
                <w:ilvl w:val="0"/>
                <w:numId w:val="89"/>
              </w:numPr>
              <w:spacing w:after="120"/>
              <w:ind w:left="310" w:hanging="310"/>
              <w:contextualSpacing/>
              <w:jc w:val="center"/>
              <w:rPr>
                <w:rFonts w:ascii="David" w:hAnsi="David"/>
                <w:szCs w:val="24"/>
                <w:lang w:eastAsia="he-IL"/>
              </w:rPr>
            </w:pPr>
            <w:r w:rsidRPr="00844ABA">
              <w:rPr>
                <w:rFonts w:ascii="David" w:hAnsi="David"/>
                <w:szCs w:val="24"/>
                <w:rtl/>
                <w:lang w:eastAsia="he-IL"/>
              </w:rPr>
              <w:t>אישור התנדבות</w:t>
            </w:r>
          </w:p>
          <w:p w14:paraId="61B7AA5A" w14:textId="77777777" w:rsidR="00844ABA" w:rsidRPr="00844ABA" w:rsidRDefault="00844ABA" w:rsidP="00844ABA">
            <w:pPr>
              <w:numPr>
                <w:ilvl w:val="0"/>
                <w:numId w:val="89"/>
              </w:numPr>
              <w:spacing w:after="120"/>
              <w:ind w:left="310" w:hanging="310"/>
              <w:contextualSpacing/>
              <w:jc w:val="center"/>
              <w:rPr>
                <w:rFonts w:ascii="David" w:hAnsi="David"/>
                <w:szCs w:val="24"/>
                <w:lang w:eastAsia="he-IL"/>
              </w:rPr>
            </w:pPr>
            <w:r w:rsidRPr="00844ABA">
              <w:rPr>
                <w:rFonts w:ascii="David" w:hAnsi="David"/>
                <w:szCs w:val="24"/>
                <w:rtl/>
                <w:lang w:eastAsia="he-IL"/>
              </w:rPr>
              <w:t>דוח כספי</w:t>
            </w:r>
          </w:p>
          <w:p w14:paraId="5E0F280B"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 xml:space="preserve">*במידה </w:t>
            </w:r>
            <w:r w:rsidRPr="00844ABA">
              <w:rPr>
                <w:rFonts w:ascii="David" w:hAnsi="David" w:hint="eastAsia"/>
                <w:szCs w:val="24"/>
                <w:rtl/>
                <w:lang w:eastAsia="he-IL"/>
              </w:rPr>
              <w:t>וזו</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האחרונה</w:t>
            </w:r>
            <w:r w:rsidRPr="00844ABA">
              <w:rPr>
                <w:rFonts w:ascii="David" w:hAnsi="David"/>
                <w:szCs w:val="24"/>
                <w:rtl/>
                <w:lang w:eastAsia="he-IL"/>
              </w:rPr>
              <w:t xml:space="preserve"> </w:t>
            </w:r>
            <w:r w:rsidRPr="00844ABA">
              <w:rPr>
                <w:rFonts w:ascii="David" w:hAnsi="David" w:hint="eastAsia"/>
                <w:szCs w:val="24"/>
                <w:rtl/>
                <w:lang w:eastAsia="he-IL"/>
              </w:rPr>
              <w:t>להסכם</w:t>
            </w:r>
            <w:r w:rsidRPr="00844ABA">
              <w:rPr>
                <w:rFonts w:ascii="David" w:hAnsi="David"/>
                <w:szCs w:val="24"/>
                <w:rtl/>
                <w:lang w:eastAsia="he-IL"/>
              </w:rPr>
              <w:t xml:space="preserve">, </w:t>
            </w:r>
            <w:r w:rsidRPr="00844ABA">
              <w:rPr>
                <w:rFonts w:ascii="David" w:hAnsi="David" w:hint="eastAsia"/>
                <w:szCs w:val="24"/>
                <w:rtl/>
                <w:lang w:eastAsia="he-IL"/>
              </w:rPr>
              <w:t>ראה</w:t>
            </w:r>
            <w:r w:rsidRPr="00844ABA">
              <w:rPr>
                <w:rFonts w:ascii="David" w:hAnsi="David"/>
                <w:szCs w:val="24"/>
                <w:rtl/>
                <w:lang w:eastAsia="he-IL"/>
              </w:rPr>
              <w:t xml:space="preserve"> </w:t>
            </w:r>
            <w:r w:rsidRPr="00844ABA">
              <w:rPr>
                <w:rFonts w:ascii="David" w:hAnsi="David" w:hint="eastAsia"/>
                <w:szCs w:val="24"/>
                <w:rtl/>
                <w:lang w:eastAsia="he-IL"/>
              </w:rPr>
              <w:t>שורה</w:t>
            </w:r>
            <w:r w:rsidRPr="00844ABA">
              <w:rPr>
                <w:rFonts w:ascii="David" w:hAnsi="David"/>
                <w:szCs w:val="24"/>
                <w:rtl/>
                <w:lang w:eastAsia="he-IL"/>
              </w:rPr>
              <w:t xml:space="preserve"> </w:t>
            </w:r>
            <w:r w:rsidRPr="00844ABA">
              <w:rPr>
                <w:rFonts w:ascii="David" w:hAnsi="David" w:hint="eastAsia"/>
                <w:szCs w:val="24"/>
                <w:rtl/>
                <w:lang w:eastAsia="he-IL"/>
              </w:rPr>
              <w:t>מס</w:t>
            </w:r>
            <w:r w:rsidRPr="00844ABA">
              <w:rPr>
                <w:rFonts w:ascii="David" w:hAnsi="David"/>
                <w:szCs w:val="24"/>
                <w:rtl/>
                <w:lang w:eastAsia="he-IL"/>
              </w:rPr>
              <w:t xml:space="preserve">' 7 </w:t>
            </w:r>
            <w:r w:rsidRPr="00844ABA">
              <w:rPr>
                <w:rFonts w:ascii="David" w:hAnsi="David" w:hint="eastAsia"/>
                <w:szCs w:val="24"/>
                <w:rtl/>
                <w:lang w:eastAsia="he-IL"/>
              </w:rPr>
              <w:t>בטבלה</w:t>
            </w:r>
            <w:r w:rsidRPr="00844ABA">
              <w:rPr>
                <w:rFonts w:ascii="David" w:hAnsi="David"/>
                <w:szCs w:val="24"/>
                <w:rtl/>
                <w:lang w:eastAsia="he-IL"/>
              </w:rPr>
              <w:t xml:space="preserve"> </w:t>
            </w:r>
            <w:r w:rsidRPr="00844ABA">
              <w:rPr>
                <w:rFonts w:ascii="David" w:hAnsi="David" w:hint="eastAsia"/>
                <w:szCs w:val="24"/>
                <w:rtl/>
                <w:lang w:eastAsia="he-IL"/>
              </w:rPr>
              <w:t>להלן</w:t>
            </w:r>
            <w:r w:rsidRPr="00844ABA">
              <w:rPr>
                <w:rFonts w:ascii="David" w:hAnsi="David"/>
                <w:szCs w:val="24"/>
                <w:rtl/>
                <w:lang w:eastAsia="he-IL"/>
              </w:rPr>
              <w:t>.</w:t>
            </w:r>
          </w:p>
        </w:tc>
        <w:tc>
          <w:tcPr>
            <w:tcW w:w="1985" w:type="dxa"/>
            <w:tcBorders>
              <w:bottom w:val="single" w:sz="12" w:space="0" w:color="auto"/>
              <w:right w:val="single" w:sz="12" w:space="0" w:color="auto"/>
            </w:tcBorders>
          </w:tcPr>
          <w:p w14:paraId="068016AD"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844ABA" w:rsidRPr="00844ABA" w14:paraId="73101E73" w14:textId="77777777" w:rsidTr="008756A5">
        <w:tc>
          <w:tcPr>
            <w:tcW w:w="409" w:type="dxa"/>
            <w:tcBorders>
              <w:top w:val="single" w:sz="12" w:space="0" w:color="auto"/>
              <w:left w:val="single" w:sz="12" w:space="0" w:color="auto"/>
            </w:tcBorders>
          </w:tcPr>
          <w:p w14:paraId="47439840"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3</w:t>
            </w:r>
          </w:p>
        </w:tc>
        <w:tc>
          <w:tcPr>
            <w:tcW w:w="1166" w:type="dxa"/>
            <w:tcBorders>
              <w:top w:val="single" w:sz="12" w:space="0" w:color="auto"/>
              <w:left w:val="single" w:sz="12" w:space="0" w:color="auto"/>
            </w:tcBorders>
          </w:tcPr>
          <w:p w14:paraId="07349B02"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שניה</w:t>
            </w:r>
          </w:p>
        </w:tc>
        <w:tc>
          <w:tcPr>
            <w:tcW w:w="1022" w:type="dxa"/>
            <w:tcBorders>
              <w:top w:val="single" w:sz="12" w:space="0" w:color="auto"/>
            </w:tcBorders>
          </w:tcPr>
          <w:p w14:paraId="082B4158"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1</w:t>
            </w:r>
          </w:p>
        </w:tc>
        <w:tc>
          <w:tcPr>
            <w:tcW w:w="3738" w:type="dxa"/>
            <w:tcBorders>
              <w:top w:val="single" w:sz="12" w:space="0" w:color="auto"/>
            </w:tcBorders>
          </w:tcPr>
          <w:p w14:paraId="7E76877C"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אישור לימודים</w:t>
            </w:r>
          </w:p>
          <w:p w14:paraId="24389AEE" w14:textId="77777777" w:rsidR="00844ABA" w:rsidRPr="00844ABA" w:rsidRDefault="00844ABA" w:rsidP="00844ABA">
            <w:pPr>
              <w:spacing w:after="120"/>
              <w:jc w:val="center"/>
              <w:rPr>
                <w:rFonts w:ascii="David" w:hAnsi="David"/>
                <w:noProof/>
                <w:szCs w:val="24"/>
                <w:rtl/>
                <w:lang w:eastAsia="he-IL"/>
              </w:rPr>
            </w:pPr>
            <w:r w:rsidRPr="00844ABA">
              <w:rPr>
                <w:rFonts w:ascii="David" w:hAnsi="David" w:hint="cs"/>
                <w:noProof/>
                <w:szCs w:val="24"/>
                <w:rtl/>
                <w:lang w:eastAsia="he-IL"/>
              </w:rPr>
              <w:t xml:space="preserve">או אישור מנחה (עבור תארים שני ושלישי) </w:t>
            </w:r>
          </w:p>
          <w:p w14:paraId="2A9C721B" w14:textId="77777777" w:rsidR="00844ABA" w:rsidRPr="00844ABA" w:rsidRDefault="00844ABA" w:rsidP="00844ABA">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hint="cs"/>
                <w:szCs w:val="24"/>
                <w:rtl/>
                <w:lang w:eastAsia="he-IL"/>
              </w:rPr>
              <w:t xml:space="preserve"> (עבור תואר ראשון)</w:t>
            </w:r>
          </w:p>
        </w:tc>
        <w:tc>
          <w:tcPr>
            <w:tcW w:w="1985" w:type="dxa"/>
            <w:tcBorders>
              <w:top w:val="single" w:sz="12" w:space="0" w:color="auto"/>
              <w:right w:val="single" w:sz="12" w:space="0" w:color="auto"/>
            </w:tcBorders>
          </w:tcPr>
          <w:p w14:paraId="4ED240E3" w14:textId="77777777" w:rsidR="00844ABA" w:rsidRPr="00844ABA" w:rsidRDefault="00844ABA" w:rsidP="00844ABA">
            <w:pPr>
              <w:spacing w:after="120"/>
              <w:jc w:val="center"/>
              <w:rPr>
                <w:rFonts w:ascii="David" w:hAnsi="David"/>
                <w:szCs w:val="24"/>
                <w:rtl/>
                <w:lang w:eastAsia="he-IL"/>
              </w:rPr>
            </w:pP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p>
        </w:tc>
      </w:tr>
      <w:tr w:rsidR="00844ABA" w:rsidRPr="00844ABA" w14:paraId="69BD54B6" w14:textId="77777777" w:rsidTr="008756A5">
        <w:tc>
          <w:tcPr>
            <w:tcW w:w="409" w:type="dxa"/>
            <w:tcBorders>
              <w:left w:val="single" w:sz="12" w:space="0" w:color="auto"/>
              <w:bottom w:val="single" w:sz="12" w:space="0" w:color="auto"/>
            </w:tcBorders>
          </w:tcPr>
          <w:p w14:paraId="4C6D27C0"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4</w:t>
            </w:r>
          </w:p>
        </w:tc>
        <w:tc>
          <w:tcPr>
            <w:tcW w:w="1166" w:type="dxa"/>
            <w:tcBorders>
              <w:left w:val="single" w:sz="12" w:space="0" w:color="auto"/>
              <w:bottom w:val="single" w:sz="12" w:space="0" w:color="auto"/>
            </w:tcBorders>
          </w:tcPr>
          <w:p w14:paraId="129AC1E7"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שניה</w:t>
            </w:r>
          </w:p>
        </w:tc>
        <w:tc>
          <w:tcPr>
            <w:tcW w:w="1022" w:type="dxa"/>
            <w:tcBorders>
              <w:bottom w:val="single" w:sz="12" w:space="0" w:color="auto"/>
            </w:tcBorders>
          </w:tcPr>
          <w:p w14:paraId="560D6387"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2</w:t>
            </w:r>
          </w:p>
        </w:tc>
        <w:tc>
          <w:tcPr>
            <w:tcW w:w="3738" w:type="dxa"/>
            <w:tcBorders>
              <w:bottom w:val="single" w:sz="12" w:space="0" w:color="auto"/>
            </w:tcBorders>
          </w:tcPr>
          <w:p w14:paraId="5AB01D1D" w14:textId="77777777" w:rsidR="00844ABA" w:rsidRPr="00844ABA" w:rsidRDefault="00844ABA" w:rsidP="00844ABA">
            <w:pPr>
              <w:numPr>
                <w:ilvl w:val="0"/>
                <w:numId w:val="92"/>
              </w:numPr>
              <w:spacing w:after="120"/>
              <w:ind w:left="370"/>
              <w:contextualSpacing/>
              <w:jc w:val="center"/>
              <w:rPr>
                <w:rFonts w:ascii="David" w:hAnsi="David"/>
                <w:szCs w:val="24"/>
                <w:lang w:eastAsia="he-IL"/>
              </w:rPr>
            </w:pPr>
            <w:r w:rsidRPr="00844ABA">
              <w:rPr>
                <w:rFonts w:ascii="David" w:hAnsi="David"/>
                <w:szCs w:val="24"/>
                <w:rtl/>
                <w:lang w:eastAsia="he-IL"/>
              </w:rPr>
              <w:t>גיליון ציונים</w:t>
            </w:r>
          </w:p>
          <w:p w14:paraId="3159D108" w14:textId="77777777" w:rsidR="00844ABA" w:rsidRPr="00844ABA" w:rsidRDefault="00844ABA" w:rsidP="00844ABA">
            <w:pPr>
              <w:numPr>
                <w:ilvl w:val="0"/>
                <w:numId w:val="92"/>
              </w:numPr>
              <w:spacing w:after="120"/>
              <w:ind w:left="310" w:hanging="31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 (נספח  ב')</w:t>
            </w:r>
          </w:p>
          <w:p w14:paraId="5DB4DE2C" w14:textId="77777777" w:rsidR="00844ABA" w:rsidRPr="00844ABA" w:rsidRDefault="00844ABA" w:rsidP="00844ABA">
            <w:pPr>
              <w:numPr>
                <w:ilvl w:val="0"/>
                <w:numId w:val="92"/>
              </w:numPr>
              <w:spacing w:after="120"/>
              <w:ind w:left="310" w:hanging="310"/>
              <w:contextualSpacing/>
              <w:jc w:val="center"/>
              <w:rPr>
                <w:rFonts w:ascii="David" w:hAnsi="David"/>
                <w:szCs w:val="24"/>
                <w:lang w:eastAsia="he-IL"/>
              </w:rPr>
            </w:pPr>
            <w:r w:rsidRPr="00844ABA">
              <w:rPr>
                <w:rFonts w:ascii="David" w:hAnsi="David"/>
                <w:szCs w:val="24"/>
                <w:rtl/>
                <w:lang w:eastAsia="he-IL"/>
              </w:rPr>
              <w:t>אישור התנדבות</w:t>
            </w:r>
          </w:p>
          <w:p w14:paraId="7EBC15A6" w14:textId="77777777" w:rsidR="00844ABA" w:rsidRPr="00844ABA" w:rsidRDefault="00844ABA" w:rsidP="00844ABA">
            <w:pPr>
              <w:numPr>
                <w:ilvl w:val="0"/>
                <w:numId w:val="92"/>
              </w:numPr>
              <w:spacing w:after="120"/>
              <w:ind w:left="310" w:hanging="310"/>
              <w:contextualSpacing/>
              <w:jc w:val="center"/>
              <w:rPr>
                <w:rFonts w:ascii="David" w:hAnsi="David"/>
                <w:szCs w:val="24"/>
                <w:lang w:eastAsia="he-IL"/>
              </w:rPr>
            </w:pPr>
            <w:r w:rsidRPr="00844ABA">
              <w:rPr>
                <w:rFonts w:ascii="David" w:hAnsi="David"/>
                <w:szCs w:val="24"/>
                <w:rtl/>
                <w:lang w:eastAsia="he-IL"/>
              </w:rPr>
              <w:t>דוח כספי</w:t>
            </w:r>
          </w:p>
          <w:p w14:paraId="10976F14" w14:textId="77777777" w:rsidR="00844ABA" w:rsidRPr="00844ABA" w:rsidRDefault="00844ABA" w:rsidP="00844ABA">
            <w:pPr>
              <w:spacing w:after="120"/>
              <w:jc w:val="center"/>
              <w:rPr>
                <w:rFonts w:ascii="David" w:hAnsi="David"/>
                <w:szCs w:val="24"/>
                <w:rtl/>
                <w:lang w:eastAsia="he-IL"/>
              </w:rPr>
            </w:pPr>
            <w:r w:rsidRPr="00844ABA">
              <w:rPr>
                <w:rFonts w:ascii="David" w:hAnsi="David" w:hint="cs"/>
                <w:szCs w:val="24"/>
                <w:rtl/>
                <w:lang w:eastAsia="he-IL"/>
              </w:rPr>
              <w:t>*במידה וזו השנה האחרונה להסכם, ראה שורה מס' 7 בטבלה להלן.</w:t>
            </w:r>
          </w:p>
        </w:tc>
        <w:tc>
          <w:tcPr>
            <w:tcW w:w="1985" w:type="dxa"/>
            <w:tcBorders>
              <w:bottom w:val="single" w:sz="12" w:space="0" w:color="auto"/>
              <w:right w:val="single" w:sz="12" w:space="0" w:color="auto"/>
            </w:tcBorders>
          </w:tcPr>
          <w:p w14:paraId="1C8D09CA"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844ABA" w:rsidRPr="00844ABA" w14:paraId="466A141F" w14:textId="77777777" w:rsidTr="008756A5">
        <w:tc>
          <w:tcPr>
            <w:tcW w:w="409" w:type="dxa"/>
            <w:tcBorders>
              <w:top w:val="single" w:sz="12" w:space="0" w:color="auto"/>
              <w:left w:val="single" w:sz="12" w:space="0" w:color="auto"/>
            </w:tcBorders>
          </w:tcPr>
          <w:p w14:paraId="1F67AB27"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5</w:t>
            </w:r>
          </w:p>
        </w:tc>
        <w:tc>
          <w:tcPr>
            <w:tcW w:w="1166" w:type="dxa"/>
            <w:tcBorders>
              <w:top w:val="single" w:sz="12" w:space="0" w:color="auto"/>
              <w:left w:val="single" w:sz="12" w:space="0" w:color="auto"/>
            </w:tcBorders>
          </w:tcPr>
          <w:p w14:paraId="671DB342"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שלישית</w:t>
            </w:r>
          </w:p>
        </w:tc>
        <w:tc>
          <w:tcPr>
            <w:tcW w:w="1022" w:type="dxa"/>
            <w:tcBorders>
              <w:top w:val="single" w:sz="12" w:space="0" w:color="auto"/>
            </w:tcBorders>
          </w:tcPr>
          <w:p w14:paraId="7972DEBD"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1</w:t>
            </w:r>
          </w:p>
        </w:tc>
        <w:tc>
          <w:tcPr>
            <w:tcW w:w="3738" w:type="dxa"/>
            <w:tcBorders>
              <w:top w:val="single" w:sz="12" w:space="0" w:color="auto"/>
            </w:tcBorders>
          </w:tcPr>
          <w:p w14:paraId="46D7EADA"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אישור לימודים</w:t>
            </w:r>
          </w:p>
          <w:p w14:paraId="64598024" w14:textId="77777777" w:rsidR="00844ABA" w:rsidRPr="00844ABA" w:rsidRDefault="00844ABA" w:rsidP="00844ABA">
            <w:pPr>
              <w:spacing w:after="120"/>
              <w:jc w:val="center"/>
              <w:rPr>
                <w:rFonts w:ascii="David" w:hAnsi="David"/>
                <w:noProof/>
                <w:szCs w:val="24"/>
                <w:rtl/>
                <w:lang w:eastAsia="he-IL"/>
              </w:rPr>
            </w:pPr>
            <w:r w:rsidRPr="00844ABA">
              <w:rPr>
                <w:rFonts w:ascii="David" w:hAnsi="David" w:hint="cs"/>
                <w:noProof/>
                <w:szCs w:val="24"/>
                <w:rtl/>
                <w:lang w:eastAsia="he-IL"/>
              </w:rPr>
              <w:t xml:space="preserve">או אישור מנחה (עבור תארים שני ושלישי) </w:t>
            </w:r>
          </w:p>
          <w:p w14:paraId="5895C1D7" w14:textId="77777777" w:rsidR="00844ABA" w:rsidRPr="00844ABA" w:rsidRDefault="00844ABA" w:rsidP="00844ABA">
            <w:pPr>
              <w:spacing w:after="120"/>
              <w:jc w:val="center"/>
              <w:rPr>
                <w:rFonts w:ascii="David" w:hAnsi="David"/>
                <w:szCs w:val="24"/>
                <w:rtl/>
                <w:lang w:eastAsia="he-IL"/>
              </w:rPr>
            </w:pPr>
            <w:r w:rsidRPr="00844ABA">
              <w:rPr>
                <w:rFonts w:ascii="David" w:hAnsi="David" w:hint="cs"/>
                <w:noProof/>
                <w:szCs w:val="24"/>
                <w:rtl/>
                <w:lang w:eastAsia="he-IL"/>
              </w:rPr>
              <w:t>או אישור מנהל המחלקה האקדמית בה רשום הסטודנט</w:t>
            </w:r>
            <w:r w:rsidRPr="00844ABA">
              <w:rPr>
                <w:rFonts w:ascii="David" w:hAnsi="David" w:hint="cs"/>
                <w:szCs w:val="24"/>
                <w:rtl/>
                <w:lang w:eastAsia="he-IL"/>
              </w:rPr>
              <w:t xml:space="preserve"> (עבור תואר ראשון)</w:t>
            </w:r>
          </w:p>
        </w:tc>
        <w:tc>
          <w:tcPr>
            <w:tcW w:w="1985" w:type="dxa"/>
            <w:tcBorders>
              <w:top w:val="single" w:sz="12" w:space="0" w:color="auto"/>
              <w:right w:val="single" w:sz="12" w:space="0" w:color="auto"/>
            </w:tcBorders>
          </w:tcPr>
          <w:p w14:paraId="043A2A01" w14:textId="77777777" w:rsidR="00844ABA" w:rsidRPr="00844ABA" w:rsidRDefault="00844ABA" w:rsidP="00844ABA">
            <w:pPr>
              <w:spacing w:after="120"/>
              <w:jc w:val="center"/>
              <w:rPr>
                <w:rFonts w:ascii="David" w:hAnsi="David"/>
                <w:szCs w:val="24"/>
                <w:rtl/>
                <w:lang w:eastAsia="he-IL"/>
              </w:rPr>
            </w:pPr>
            <w:r w:rsidRPr="00844ABA">
              <w:rPr>
                <w:rFonts w:ascii="David" w:hAnsi="David" w:hint="eastAsia"/>
                <w:szCs w:val="24"/>
                <w:rtl/>
                <w:lang w:eastAsia="he-IL"/>
              </w:rPr>
              <w:t>תחילת</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הראשון</w:t>
            </w:r>
          </w:p>
        </w:tc>
      </w:tr>
      <w:tr w:rsidR="00844ABA" w:rsidRPr="00844ABA" w14:paraId="7FB4553B" w14:textId="77777777" w:rsidTr="008756A5">
        <w:tc>
          <w:tcPr>
            <w:tcW w:w="409" w:type="dxa"/>
            <w:tcBorders>
              <w:left w:val="single" w:sz="12" w:space="0" w:color="auto"/>
              <w:bottom w:val="single" w:sz="12" w:space="0" w:color="auto"/>
            </w:tcBorders>
          </w:tcPr>
          <w:p w14:paraId="6E92C618"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6</w:t>
            </w:r>
          </w:p>
        </w:tc>
        <w:tc>
          <w:tcPr>
            <w:tcW w:w="1166" w:type="dxa"/>
            <w:tcBorders>
              <w:left w:val="single" w:sz="12" w:space="0" w:color="auto"/>
              <w:bottom w:val="single" w:sz="12" w:space="0" w:color="auto"/>
            </w:tcBorders>
          </w:tcPr>
          <w:p w14:paraId="0FC688F3" w14:textId="77777777" w:rsidR="00844ABA" w:rsidRPr="00844ABA" w:rsidRDefault="00844ABA" w:rsidP="00844ABA">
            <w:pPr>
              <w:spacing w:after="120"/>
              <w:jc w:val="center"/>
              <w:rPr>
                <w:rFonts w:ascii="David" w:hAnsi="David"/>
                <w:szCs w:val="24"/>
                <w:lang w:eastAsia="he-IL"/>
              </w:rPr>
            </w:pPr>
            <w:r w:rsidRPr="00844ABA">
              <w:rPr>
                <w:rFonts w:ascii="David" w:hAnsi="David"/>
                <w:szCs w:val="24"/>
                <w:rtl/>
                <w:lang w:eastAsia="he-IL"/>
              </w:rPr>
              <w:t>שלישית</w:t>
            </w:r>
          </w:p>
        </w:tc>
        <w:tc>
          <w:tcPr>
            <w:tcW w:w="1022" w:type="dxa"/>
            <w:tcBorders>
              <w:bottom w:val="single" w:sz="12" w:space="0" w:color="auto"/>
            </w:tcBorders>
          </w:tcPr>
          <w:p w14:paraId="4E807A10"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2</w:t>
            </w:r>
          </w:p>
        </w:tc>
        <w:tc>
          <w:tcPr>
            <w:tcW w:w="3738" w:type="dxa"/>
            <w:tcBorders>
              <w:bottom w:val="single" w:sz="12" w:space="0" w:color="auto"/>
            </w:tcBorders>
          </w:tcPr>
          <w:p w14:paraId="31D7A2F6" w14:textId="77777777" w:rsidR="00844ABA" w:rsidRPr="00844ABA" w:rsidRDefault="00844ABA" w:rsidP="00844ABA">
            <w:pPr>
              <w:numPr>
                <w:ilvl w:val="0"/>
                <w:numId w:val="90"/>
              </w:numPr>
              <w:spacing w:after="120"/>
              <w:ind w:left="300" w:hanging="300"/>
              <w:contextualSpacing/>
              <w:jc w:val="center"/>
              <w:rPr>
                <w:rFonts w:ascii="David" w:hAnsi="David"/>
                <w:szCs w:val="24"/>
                <w:lang w:eastAsia="he-IL"/>
              </w:rPr>
            </w:pPr>
            <w:r w:rsidRPr="00844ABA">
              <w:rPr>
                <w:rFonts w:ascii="David" w:hAnsi="David"/>
                <w:szCs w:val="24"/>
                <w:rtl/>
                <w:lang w:eastAsia="he-IL"/>
              </w:rPr>
              <w:t>גיליון ציונים</w:t>
            </w:r>
          </w:p>
          <w:p w14:paraId="38938777" w14:textId="77777777" w:rsidR="00844ABA" w:rsidRPr="00844ABA" w:rsidRDefault="00844ABA" w:rsidP="00844ABA">
            <w:pPr>
              <w:numPr>
                <w:ilvl w:val="0"/>
                <w:numId w:val="90"/>
              </w:numPr>
              <w:spacing w:after="120"/>
              <w:ind w:left="300" w:hanging="300"/>
              <w:contextualSpacing/>
              <w:jc w:val="center"/>
              <w:rPr>
                <w:rFonts w:ascii="David" w:hAnsi="David"/>
                <w:szCs w:val="24"/>
                <w:lang w:eastAsia="he-IL"/>
              </w:rPr>
            </w:pPr>
            <w:r w:rsidRPr="00844ABA">
              <w:rPr>
                <w:rFonts w:ascii="David" w:hAnsi="David" w:hint="cs"/>
                <w:szCs w:val="24"/>
                <w:rtl/>
                <w:lang w:eastAsia="he-IL"/>
              </w:rPr>
              <w:t xml:space="preserve">טופס </w:t>
            </w:r>
            <w:r w:rsidRPr="00844ABA">
              <w:rPr>
                <w:rFonts w:ascii="David" w:hAnsi="David"/>
                <w:szCs w:val="24"/>
                <w:rtl/>
                <w:lang w:eastAsia="he-IL"/>
              </w:rPr>
              <w:t xml:space="preserve">בקשת המשך </w:t>
            </w:r>
            <w:r w:rsidRPr="00844ABA">
              <w:rPr>
                <w:rFonts w:ascii="David" w:hAnsi="David" w:hint="cs"/>
                <w:szCs w:val="24"/>
                <w:rtl/>
                <w:lang w:eastAsia="he-IL"/>
              </w:rPr>
              <w:t>על כל סעיפיו</w:t>
            </w:r>
          </w:p>
          <w:p w14:paraId="0EC0C0BE" w14:textId="77777777" w:rsidR="00844ABA" w:rsidRPr="00844ABA" w:rsidRDefault="00844ABA" w:rsidP="00844ABA">
            <w:pPr>
              <w:numPr>
                <w:ilvl w:val="0"/>
                <w:numId w:val="90"/>
              </w:numPr>
              <w:spacing w:after="120"/>
              <w:ind w:left="300" w:hanging="300"/>
              <w:contextualSpacing/>
              <w:jc w:val="center"/>
              <w:rPr>
                <w:rFonts w:ascii="David" w:hAnsi="David"/>
                <w:szCs w:val="24"/>
                <w:lang w:eastAsia="he-IL"/>
              </w:rPr>
            </w:pPr>
            <w:r w:rsidRPr="00844ABA">
              <w:rPr>
                <w:rFonts w:ascii="David" w:hAnsi="David"/>
                <w:szCs w:val="24"/>
                <w:rtl/>
                <w:lang w:eastAsia="he-IL"/>
              </w:rPr>
              <w:t>אישור התנדבות</w:t>
            </w:r>
          </w:p>
          <w:p w14:paraId="13AEEAB4" w14:textId="77777777" w:rsidR="00844ABA" w:rsidRPr="00844ABA" w:rsidRDefault="00844ABA" w:rsidP="00844ABA">
            <w:pPr>
              <w:numPr>
                <w:ilvl w:val="0"/>
                <w:numId w:val="90"/>
              </w:numPr>
              <w:spacing w:after="120"/>
              <w:ind w:left="300" w:hanging="300"/>
              <w:contextualSpacing/>
              <w:jc w:val="center"/>
              <w:rPr>
                <w:rFonts w:ascii="David" w:hAnsi="David"/>
                <w:szCs w:val="24"/>
                <w:lang w:eastAsia="he-IL"/>
              </w:rPr>
            </w:pPr>
            <w:r w:rsidRPr="00844ABA">
              <w:rPr>
                <w:rFonts w:ascii="David" w:hAnsi="David"/>
                <w:szCs w:val="24"/>
                <w:rtl/>
                <w:lang w:eastAsia="he-IL"/>
              </w:rPr>
              <w:t>דוח כספי</w:t>
            </w:r>
          </w:p>
          <w:p w14:paraId="386EBF47"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 xml:space="preserve">*במידה </w:t>
            </w:r>
            <w:r w:rsidRPr="00844ABA">
              <w:rPr>
                <w:rFonts w:ascii="David" w:hAnsi="David" w:hint="eastAsia"/>
                <w:szCs w:val="24"/>
                <w:rtl/>
                <w:lang w:eastAsia="he-IL"/>
              </w:rPr>
              <w:t>וזו</w:t>
            </w:r>
            <w:r w:rsidRPr="00844ABA">
              <w:rPr>
                <w:rFonts w:ascii="David" w:hAnsi="David"/>
                <w:szCs w:val="24"/>
                <w:rtl/>
                <w:lang w:eastAsia="he-IL"/>
              </w:rPr>
              <w:t xml:space="preserve"> </w:t>
            </w:r>
            <w:r w:rsidRPr="00844ABA">
              <w:rPr>
                <w:rFonts w:ascii="David" w:hAnsi="David" w:hint="eastAsia"/>
                <w:szCs w:val="24"/>
                <w:rtl/>
                <w:lang w:eastAsia="he-IL"/>
              </w:rPr>
              <w:t>השנה</w:t>
            </w:r>
            <w:r w:rsidRPr="00844ABA">
              <w:rPr>
                <w:rFonts w:ascii="David" w:hAnsi="David"/>
                <w:szCs w:val="24"/>
                <w:rtl/>
                <w:lang w:eastAsia="he-IL"/>
              </w:rPr>
              <w:t xml:space="preserve"> </w:t>
            </w:r>
            <w:r w:rsidRPr="00844ABA">
              <w:rPr>
                <w:rFonts w:ascii="David" w:hAnsi="David" w:hint="eastAsia"/>
                <w:szCs w:val="24"/>
                <w:rtl/>
                <w:lang w:eastAsia="he-IL"/>
              </w:rPr>
              <w:t>האחרונה</w:t>
            </w:r>
            <w:r w:rsidRPr="00844ABA">
              <w:rPr>
                <w:rFonts w:ascii="David" w:hAnsi="David"/>
                <w:szCs w:val="24"/>
                <w:rtl/>
                <w:lang w:eastAsia="he-IL"/>
              </w:rPr>
              <w:t xml:space="preserve"> </w:t>
            </w:r>
            <w:r w:rsidRPr="00844ABA">
              <w:rPr>
                <w:rFonts w:ascii="David" w:hAnsi="David" w:hint="eastAsia"/>
                <w:szCs w:val="24"/>
                <w:rtl/>
                <w:lang w:eastAsia="he-IL"/>
              </w:rPr>
              <w:t>ללימודים</w:t>
            </w:r>
            <w:r w:rsidRPr="00844ABA">
              <w:rPr>
                <w:rFonts w:ascii="David" w:hAnsi="David"/>
                <w:szCs w:val="24"/>
                <w:rtl/>
                <w:lang w:eastAsia="he-IL"/>
              </w:rPr>
              <w:t xml:space="preserve"> </w:t>
            </w:r>
            <w:r w:rsidRPr="00844ABA">
              <w:rPr>
                <w:rFonts w:ascii="David" w:hAnsi="David" w:hint="eastAsia"/>
                <w:szCs w:val="24"/>
                <w:rtl/>
                <w:lang w:eastAsia="he-IL"/>
              </w:rPr>
              <w:t>ולהסכם</w:t>
            </w:r>
            <w:r w:rsidRPr="00844ABA">
              <w:rPr>
                <w:rFonts w:ascii="David" w:hAnsi="David"/>
                <w:szCs w:val="24"/>
                <w:rtl/>
                <w:lang w:eastAsia="he-IL"/>
              </w:rPr>
              <w:t xml:space="preserve">, </w:t>
            </w:r>
            <w:r w:rsidRPr="00844ABA">
              <w:rPr>
                <w:rFonts w:ascii="David" w:hAnsi="David" w:hint="eastAsia"/>
                <w:szCs w:val="24"/>
                <w:rtl/>
                <w:lang w:eastAsia="he-IL"/>
              </w:rPr>
              <w:t>ראה</w:t>
            </w:r>
            <w:r w:rsidRPr="00844ABA">
              <w:rPr>
                <w:rFonts w:ascii="David" w:hAnsi="David"/>
                <w:szCs w:val="24"/>
                <w:rtl/>
                <w:lang w:eastAsia="he-IL"/>
              </w:rPr>
              <w:t xml:space="preserve"> </w:t>
            </w:r>
            <w:r w:rsidRPr="00844ABA">
              <w:rPr>
                <w:rFonts w:ascii="David" w:hAnsi="David" w:hint="eastAsia"/>
                <w:szCs w:val="24"/>
                <w:rtl/>
                <w:lang w:eastAsia="he-IL"/>
              </w:rPr>
              <w:t>שורה</w:t>
            </w:r>
            <w:r w:rsidRPr="00844ABA">
              <w:rPr>
                <w:rFonts w:ascii="David" w:hAnsi="David"/>
                <w:szCs w:val="24"/>
                <w:rtl/>
                <w:lang w:eastAsia="he-IL"/>
              </w:rPr>
              <w:t xml:space="preserve"> </w:t>
            </w:r>
            <w:r w:rsidRPr="00844ABA">
              <w:rPr>
                <w:rFonts w:ascii="David" w:hAnsi="David" w:hint="eastAsia"/>
                <w:szCs w:val="24"/>
                <w:rtl/>
                <w:lang w:eastAsia="he-IL"/>
              </w:rPr>
              <w:t>מס</w:t>
            </w:r>
            <w:r w:rsidRPr="00844ABA">
              <w:rPr>
                <w:rFonts w:ascii="David" w:hAnsi="David"/>
                <w:szCs w:val="24"/>
                <w:rtl/>
                <w:lang w:eastAsia="he-IL"/>
              </w:rPr>
              <w:t xml:space="preserve">' 7 </w:t>
            </w:r>
            <w:r w:rsidRPr="00844ABA">
              <w:rPr>
                <w:rFonts w:ascii="David" w:hAnsi="David" w:hint="eastAsia"/>
                <w:szCs w:val="24"/>
                <w:rtl/>
                <w:lang w:eastAsia="he-IL"/>
              </w:rPr>
              <w:t>בטבלה</w:t>
            </w:r>
            <w:r w:rsidRPr="00844ABA">
              <w:rPr>
                <w:rFonts w:ascii="David" w:hAnsi="David"/>
                <w:szCs w:val="24"/>
                <w:rtl/>
                <w:lang w:eastAsia="he-IL"/>
              </w:rPr>
              <w:t xml:space="preserve"> </w:t>
            </w:r>
            <w:r w:rsidRPr="00844ABA">
              <w:rPr>
                <w:rFonts w:ascii="David" w:hAnsi="David" w:hint="eastAsia"/>
                <w:szCs w:val="24"/>
                <w:rtl/>
                <w:lang w:eastAsia="he-IL"/>
              </w:rPr>
              <w:t>להלן</w:t>
            </w:r>
            <w:r w:rsidRPr="00844ABA">
              <w:rPr>
                <w:rFonts w:ascii="David" w:hAnsi="David"/>
                <w:szCs w:val="24"/>
                <w:rtl/>
                <w:lang w:eastAsia="he-IL"/>
              </w:rPr>
              <w:t>.</w:t>
            </w:r>
          </w:p>
        </w:tc>
        <w:tc>
          <w:tcPr>
            <w:tcW w:w="1985" w:type="dxa"/>
            <w:tcBorders>
              <w:bottom w:val="single" w:sz="12" w:space="0" w:color="auto"/>
              <w:right w:val="single" w:sz="12" w:space="0" w:color="auto"/>
            </w:tcBorders>
          </w:tcPr>
          <w:p w14:paraId="0BACD000"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 xml:space="preserve">סוף סמסטר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60 </w:t>
            </w:r>
            <w:r w:rsidRPr="00844ABA">
              <w:rPr>
                <w:rFonts w:ascii="David" w:hAnsi="David" w:hint="eastAsia"/>
                <w:szCs w:val="24"/>
                <w:rtl/>
                <w:lang w:eastAsia="he-IL"/>
              </w:rPr>
              <w:t>יום</w:t>
            </w:r>
            <w:r w:rsidRPr="00844ABA">
              <w:rPr>
                <w:rFonts w:ascii="David" w:hAnsi="David"/>
                <w:szCs w:val="24"/>
                <w:rtl/>
                <w:lang w:eastAsia="he-IL"/>
              </w:rPr>
              <w:t xml:space="preserve"> </w:t>
            </w:r>
            <w:r w:rsidRPr="00844ABA">
              <w:rPr>
                <w:rFonts w:ascii="David" w:hAnsi="David" w:hint="eastAsia"/>
                <w:szCs w:val="24"/>
                <w:rtl/>
                <w:lang w:eastAsia="he-IL"/>
              </w:rPr>
              <w:t>מסיום</w:t>
            </w:r>
            <w:r w:rsidRPr="00844ABA">
              <w:rPr>
                <w:rFonts w:ascii="David" w:hAnsi="David"/>
                <w:szCs w:val="24"/>
                <w:rtl/>
                <w:lang w:eastAsia="he-IL"/>
              </w:rPr>
              <w:t xml:space="preserve"> </w:t>
            </w:r>
            <w:r w:rsidRPr="00844ABA">
              <w:rPr>
                <w:rFonts w:ascii="David" w:hAnsi="David" w:hint="eastAsia"/>
                <w:szCs w:val="24"/>
                <w:rtl/>
                <w:lang w:eastAsia="he-IL"/>
              </w:rPr>
              <w:t>הסמסטר</w:t>
            </w:r>
            <w:r w:rsidRPr="00844ABA">
              <w:rPr>
                <w:rFonts w:ascii="David" w:hAnsi="David"/>
                <w:szCs w:val="24"/>
                <w:rtl/>
                <w:lang w:eastAsia="he-IL"/>
              </w:rPr>
              <w:t xml:space="preserve"> </w:t>
            </w:r>
            <w:r w:rsidRPr="00844ABA">
              <w:rPr>
                <w:rFonts w:ascii="David" w:hAnsi="David" w:hint="eastAsia"/>
                <w:szCs w:val="24"/>
                <w:rtl/>
                <w:lang w:eastAsia="he-IL"/>
              </w:rPr>
              <w:t>השני</w:t>
            </w:r>
          </w:p>
        </w:tc>
      </w:tr>
      <w:tr w:rsidR="00844ABA" w:rsidRPr="00844ABA" w14:paraId="6B1208ED" w14:textId="77777777" w:rsidTr="008756A5">
        <w:tc>
          <w:tcPr>
            <w:tcW w:w="409" w:type="dxa"/>
            <w:tcBorders>
              <w:left w:val="single" w:sz="12" w:space="0" w:color="auto"/>
              <w:bottom w:val="single" w:sz="12" w:space="0" w:color="auto"/>
            </w:tcBorders>
          </w:tcPr>
          <w:p w14:paraId="4436B258"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7</w:t>
            </w:r>
          </w:p>
        </w:tc>
        <w:tc>
          <w:tcPr>
            <w:tcW w:w="1166" w:type="dxa"/>
            <w:tcBorders>
              <w:left w:val="single" w:sz="12" w:space="0" w:color="auto"/>
              <w:bottom w:val="single" w:sz="12" w:space="0" w:color="auto"/>
            </w:tcBorders>
          </w:tcPr>
          <w:p w14:paraId="0164A1D4" w14:textId="77777777" w:rsidR="00844ABA" w:rsidRPr="00844ABA" w:rsidRDefault="00844ABA" w:rsidP="00844ABA">
            <w:pPr>
              <w:spacing w:after="120"/>
              <w:jc w:val="center"/>
              <w:rPr>
                <w:rFonts w:ascii="David" w:hAnsi="David"/>
                <w:szCs w:val="24"/>
                <w:rtl/>
                <w:lang w:eastAsia="he-IL"/>
              </w:rPr>
            </w:pPr>
            <w:r w:rsidRPr="00844ABA">
              <w:rPr>
                <w:rFonts w:ascii="David" w:hAnsi="David"/>
                <w:szCs w:val="24"/>
                <w:rtl/>
                <w:lang w:eastAsia="he-IL"/>
              </w:rPr>
              <w:t xml:space="preserve">סיום </w:t>
            </w:r>
            <w:r w:rsidRPr="00844ABA">
              <w:rPr>
                <w:rFonts w:ascii="David" w:hAnsi="David" w:hint="eastAsia"/>
                <w:szCs w:val="24"/>
                <w:rtl/>
                <w:lang w:eastAsia="he-IL"/>
              </w:rPr>
              <w:t>התואר</w:t>
            </w:r>
            <w:r w:rsidRPr="00844ABA">
              <w:rPr>
                <w:rFonts w:ascii="David" w:hAnsi="David"/>
                <w:szCs w:val="24"/>
                <w:rtl/>
                <w:lang w:eastAsia="he-IL"/>
              </w:rPr>
              <w:t xml:space="preserve"> </w:t>
            </w:r>
          </w:p>
        </w:tc>
        <w:tc>
          <w:tcPr>
            <w:tcW w:w="1022" w:type="dxa"/>
            <w:tcBorders>
              <w:bottom w:val="single" w:sz="12" w:space="0" w:color="auto"/>
            </w:tcBorders>
          </w:tcPr>
          <w:p w14:paraId="0CA0FCEA" w14:textId="77777777" w:rsidR="00844ABA" w:rsidRPr="00844ABA" w:rsidRDefault="00844ABA" w:rsidP="00844ABA">
            <w:pPr>
              <w:spacing w:after="120"/>
              <w:jc w:val="center"/>
              <w:rPr>
                <w:rFonts w:ascii="David" w:hAnsi="David"/>
                <w:szCs w:val="24"/>
                <w:rtl/>
                <w:lang w:eastAsia="he-IL"/>
              </w:rPr>
            </w:pPr>
          </w:p>
        </w:tc>
        <w:tc>
          <w:tcPr>
            <w:tcW w:w="3738" w:type="dxa"/>
            <w:tcBorders>
              <w:bottom w:val="single" w:sz="12" w:space="0" w:color="auto"/>
            </w:tcBorders>
          </w:tcPr>
          <w:p w14:paraId="171347A5" w14:textId="77777777" w:rsidR="00844ABA" w:rsidRPr="00844ABA" w:rsidRDefault="00844ABA" w:rsidP="00844ABA">
            <w:pPr>
              <w:numPr>
                <w:ilvl w:val="0"/>
                <w:numId w:val="91"/>
              </w:numPr>
              <w:spacing w:after="120"/>
              <w:ind w:left="219" w:hanging="219"/>
              <w:contextualSpacing/>
              <w:jc w:val="center"/>
              <w:rPr>
                <w:rFonts w:ascii="David" w:hAnsi="David"/>
                <w:szCs w:val="24"/>
                <w:rtl/>
                <w:lang w:eastAsia="he-IL"/>
              </w:rPr>
            </w:pPr>
            <w:r w:rsidRPr="00844ABA">
              <w:rPr>
                <w:rFonts w:ascii="David" w:hAnsi="David"/>
                <w:szCs w:val="24"/>
                <w:rtl/>
                <w:lang w:eastAsia="he-IL"/>
              </w:rPr>
              <w:t>אישור זכאות לתואר</w:t>
            </w:r>
          </w:p>
          <w:p w14:paraId="59B0517B" w14:textId="77777777" w:rsidR="00844ABA" w:rsidRPr="00844ABA" w:rsidRDefault="00844ABA" w:rsidP="00844ABA">
            <w:pPr>
              <w:numPr>
                <w:ilvl w:val="0"/>
                <w:numId w:val="91"/>
              </w:numPr>
              <w:spacing w:after="120"/>
              <w:ind w:left="189" w:hanging="189"/>
              <w:contextualSpacing/>
              <w:jc w:val="center"/>
              <w:rPr>
                <w:rFonts w:ascii="David" w:hAnsi="David"/>
                <w:szCs w:val="24"/>
                <w:rtl/>
                <w:lang w:eastAsia="he-IL"/>
              </w:rPr>
            </w:pPr>
            <w:r w:rsidRPr="00844ABA">
              <w:rPr>
                <w:rFonts w:ascii="David" w:hAnsi="David"/>
                <w:szCs w:val="24"/>
                <w:rtl/>
                <w:lang w:eastAsia="he-IL"/>
              </w:rPr>
              <w:t>אישור התנדבות</w:t>
            </w:r>
          </w:p>
          <w:p w14:paraId="5C32B748" w14:textId="77777777" w:rsidR="00844ABA" w:rsidRPr="00844ABA" w:rsidRDefault="00844ABA" w:rsidP="00844ABA">
            <w:pPr>
              <w:numPr>
                <w:ilvl w:val="0"/>
                <w:numId w:val="91"/>
              </w:numPr>
              <w:spacing w:after="120"/>
              <w:ind w:left="189" w:hanging="189"/>
              <w:contextualSpacing/>
              <w:jc w:val="center"/>
              <w:rPr>
                <w:rFonts w:ascii="David" w:hAnsi="David"/>
                <w:szCs w:val="24"/>
                <w:lang w:eastAsia="he-IL"/>
              </w:rPr>
            </w:pPr>
            <w:r w:rsidRPr="00844ABA">
              <w:rPr>
                <w:rFonts w:ascii="David" w:hAnsi="David"/>
                <w:szCs w:val="24"/>
                <w:rtl/>
                <w:lang w:eastAsia="he-IL"/>
              </w:rPr>
              <w:t>דוח כספי</w:t>
            </w:r>
          </w:p>
          <w:p w14:paraId="20AE345A" w14:textId="77777777" w:rsidR="00844ABA" w:rsidRPr="00844ABA" w:rsidRDefault="00844ABA" w:rsidP="00844ABA">
            <w:pPr>
              <w:numPr>
                <w:ilvl w:val="0"/>
                <w:numId w:val="91"/>
              </w:numPr>
              <w:spacing w:after="120"/>
              <w:ind w:left="189" w:hanging="189"/>
              <w:contextualSpacing/>
              <w:jc w:val="center"/>
              <w:rPr>
                <w:rFonts w:ascii="David" w:hAnsi="David"/>
                <w:szCs w:val="24"/>
                <w:rtl/>
                <w:lang w:eastAsia="he-IL"/>
              </w:rPr>
            </w:pPr>
            <w:r w:rsidRPr="00844ABA">
              <w:rPr>
                <w:rFonts w:ascii="David" w:hAnsi="David" w:hint="eastAsia"/>
                <w:szCs w:val="24"/>
                <w:rtl/>
                <w:lang w:eastAsia="he-IL"/>
              </w:rPr>
              <w:t>תקציר</w:t>
            </w:r>
            <w:r w:rsidRPr="00844ABA">
              <w:rPr>
                <w:rFonts w:ascii="David" w:hAnsi="David"/>
                <w:szCs w:val="24"/>
                <w:rtl/>
                <w:lang w:eastAsia="he-IL"/>
              </w:rPr>
              <w:t xml:space="preserve"> </w:t>
            </w:r>
            <w:proofErr w:type="spellStart"/>
            <w:r w:rsidRPr="00844ABA">
              <w:rPr>
                <w:rFonts w:ascii="David" w:hAnsi="David" w:hint="eastAsia"/>
                <w:szCs w:val="24"/>
                <w:rtl/>
                <w:lang w:eastAsia="he-IL"/>
              </w:rPr>
              <w:t>תיזה</w:t>
            </w:r>
            <w:proofErr w:type="spellEnd"/>
            <w:r w:rsidRPr="00844ABA">
              <w:rPr>
                <w:rFonts w:ascii="David" w:hAnsi="David"/>
                <w:szCs w:val="24"/>
                <w:rtl/>
                <w:lang w:eastAsia="he-IL"/>
              </w:rPr>
              <w:t xml:space="preserve"> </w:t>
            </w:r>
            <w:r w:rsidRPr="00844ABA">
              <w:rPr>
                <w:rFonts w:ascii="David" w:hAnsi="David" w:hint="eastAsia"/>
                <w:szCs w:val="24"/>
                <w:rtl/>
                <w:lang w:eastAsia="he-IL"/>
              </w:rPr>
              <w:t>או</w:t>
            </w:r>
            <w:r w:rsidRPr="00844ABA">
              <w:rPr>
                <w:rFonts w:ascii="David" w:hAnsi="David"/>
                <w:szCs w:val="24"/>
                <w:rtl/>
                <w:lang w:eastAsia="he-IL"/>
              </w:rPr>
              <w:t xml:space="preserve"> </w:t>
            </w:r>
            <w:r w:rsidRPr="00844ABA">
              <w:rPr>
                <w:rFonts w:ascii="David" w:hAnsi="David" w:hint="eastAsia"/>
                <w:szCs w:val="24"/>
                <w:rtl/>
                <w:lang w:eastAsia="he-IL"/>
              </w:rPr>
              <w:t>עבודת</w:t>
            </w:r>
            <w:r w:rsidRPr="00844ABA">
              <w:rPr>
                <w:rFonts w:ascii="David" w:hAnsi="David"/>
                <w:szCs w:val="24"/>
                <w:rtl/>
                <w:lang w:eastAsia="he-IL"/>
              </w:rPr>
              <w:t xml:space="preserve"> </w:t>
            </w:r>
            <w:r w:rsidRPr="00844ABA">
              <w:rPr>
                <w:rFonts w:ascii="David" w:hAnsi="David" w:hint="eastAsia"/>
                <w:szCs w:val="24"/>
                <w:rtl/>
                <w:lang w:eastAsia="he-IL"/>
              </w:rPr>
              <w:t>גמר</w:t>
            </w:r>
          </w:p>
        </w:tc>
        <w:tc>
          <w:tcPr>
            <w:tcW w:w="1985" w:type="dxa"/>
            <w:tcBorders>
              <w:bottom w:val="single" w:sz="12" w:space="0" w:color="auto"/>
              <w:right w:val="single" w:sz="12" w:space="0" w:color="auto"/>
            </w:tcBorders>
          </w:tcPr>
          <w:p w14:paraId="561B2973" w14:textId="77777777" w:rsidR="00844ABA" w:rsidRPr="00844ABA" w:rsidRDefault="00844ABA" w:rsidP="00844ABA">
            <w:pPr>
              <w:spacing w:after="120"/>
              <w:jc w:val="center"/>
              <w:rPr>
                <w:rFonts w:ascii="David" w:hAnsi="David"/>
                <w:szCs w:val="24"/>
                <w:rtl/>
                <w:lang w:eastAsia="he-IL"/>
              </w:rPr>
            </w:pP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eastAsia"/>
                <w:szCs w:val="24"/>
                <w:rtl/>
                <w:lang w:eastAsia="he-IL"/>
              </w:rPr>
              <w:t>סמסטר</w:t>
            </w:r>
            <w:r w:rsidRPr="00844ABA">
              <w:rPr>
                <w:rFonts w:ascii="David" w:hAnsi="David"/>
                <w:szCs w:val="24"/>
                <w:rtl/>
                <w:lang w:eastAsia="he-IL"/>
              </w:rPr>
              <w:t xml:space="preserve"> </w:t>
            </w:r>
            <w:r w:rsidRPr="00844ABA">
              <w:rPr>
                <w:rFonts w:ascii="David" w:hAnsi="David" w:hint="eastAsia"/>
                <w:szCs w:val="24"/>
                <w:rtl/>
                <w:lang w:eastAsia="he-IL"/>
              </w:rPr>
              <w:t>שני</w:t>
            </w:r>
            <w:r w:rsidRPr="00844ABA">
              <w:rPr>
                <w:rFonts w:ascii="David" w:hAnsi="David"/>
                <w:szCs w:val="24"/>
                <w:rtl/>
                <w:lang w:eastAsia="he-IL"/>
              </w:rPr>
              <w:t xml:space="preserve"> </w:t>
            </w:r>
            <w:r w:rsidRPr="00844ABA">
              <w:rPr>
                <w:rFonts w:ascii="David" w:hAnsi="David" w:hint="eastAsia"/>
                <w:szCs w:val="24"/>
                <w:rtl/>
                <w:lang w:eastAsia="he-IL"/>
              </w:rPr>
              <w:t>ועד</w:t>
            </w:r>
            <w:r w:rsidRPr="00844ABA">
              <w:rPr>
                <w:rFonts w:ascii="David" w:hAnsi="David"/>
                <w:szCs w:val="24"/>
                <w:rtl/>
                <w:lang w:eastAsia="he-IL"/>
              </w:rPr>
              <w:t xml:space="preserve"> </w:t>
            </w:r>
            <w:r w:rsidRPr="00844ABA">
              <w:rPr>
                <w:rFonts w:ascii="David" w:hAnsi="David" w:hint="eastAsia"/>
                <w:szCs w:val="24"/>
                <w:rtl/>
                <w:lang w:eastAsia="he-IL"/>
              </w:rPr>
              <w:t>סוף</w:t>
            </w:r>
            <w:r w:rsidRPr="00844ABA">
              <w:rPr>
                <w:rFonts w:ascii="David" w:hAnsi="David"/>
                <w:szCs w:val="24"/>
                <w:rtl/>
                <w:lang w:eastAsia="he-IL"/>
              </w:rPr>
              <w:t xml:space="preserve"> </w:t>
            </w:r>
            <w:r w:rsidRPr="00844ABA">
              <w:rPr>
                <w:rFonts w:ascii="David" w:hAnsi="David" w:hint="cs"/>
                <w:szCs w:val="24"/>
                <w:rtl/>
                <w:lang w:eastAsia="he-IL"/>
              </w:rPr>
              <w:t>ההסכם</w:t>
            </w:r>
          </w:p>
        </w:tc>
      </w:tr>
    </w:tbl>
    <w:p w14:paraId="2DED585F" w14:textId="77777777" w:rsidR="00844ABA" w:rsidRPr="00844ABA" w:rsidRDefault="00844ABA" w:rsidP="00844ABA">
      <w:pPr>
        <w:bidi w:val="0"/>
        <w:rPr>
          <w:rFonts w:ascii="David" w:hAnsi="David"/>
          <w:szCs w:val="24"/>
          <w:rtl/>
        </w:rPr>
      </w:pPr>
    </w:p>
    <w:p w14:paraId="06801005" w14:textId="77777777" w:rsidR="00AD2274" w:rsidRPr="00844ABA" w:rsidRDefault="00AD2274" w:rsidP="00AD2274">
      <w:pPr>
        <w:spacing w:line="360" w:lineRule="auto"/>
        <w:jc w:val="both"/>
        <w:rPr>
          <w:rFonts w:ascii="David" w:hAnsi="David"/>
          <w:sz w:val="32"/>
          <w:szCs w:val="32"/>
          <w:rtl/>
        </w:rPr>
      </w:pPr>
    </w:p>
    <w:sectPr w:rsidR="00AD2274" w:rsidRPr="00844ABA" w:rsidSect="00314B9E">
      <w:headerReference w:type="even" r:id="rId19"/>
      <w:headerReference w:type="default" r:id="rId20"/>
      <w:footerReference w:type="default" r:id="rId21"/>
      <w:headerReference w:type="first" r:id="rId22"/>
      <w:footerReference w:type="first" r:id="rId2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8F2C1D" w14:textId="77777777" w:rsidR="00385FB0" w:rsidRDefault="00385FB0">
      <w:r>
        <w:separator/>
      </w:r>
    </w:p>
  </w:endnote>
  <w:endnote w:type="continuationSeparator" w:id="0">
    <w:p w14:paraId="22338700" w14:textId="77777777" w:rsidR="00385FB0" w:rsidRDefault="00385FB0">
      <w:r>
        <w:continuationSeparator/>
      </w:r>
    </w:p>
  </w:endnote>
  <w:endnote w:type="continuationNotice" w:id="1">
    <w:p w14:paraId="730036DD" w14:textId="77777777" w:rsidR="00385FB0" w:rsidRDefault="00385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30" w14:textId="6F61DECB" w:rsidR="006025D5" w:rsidRDefault="006025D5"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15A4E" w:rsidRPr="00715A4E">
      <w:rPr>
        <w:noProof/>
        <w:rtl/>
        <w:lang w:val="he-IL"/>
      </w:rPr>
      <w:t>21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15A4E">
      <w:rPr>
        <w:noProof/>
        <w:rtl/>
      </w:rPr>
      <w:t>28</w:t>
    </w:r>
    <w:r>
      <w:rPr>
        <w:noProof/>
      </w:rPr>
      <w:fldChar w:fldCharType="end"/>
    </w:r>
    <w:r>
      <w:rPr>
        <w:rFonts w:hint="cs"/>
        <w:rtl/>
      </w:rPr>
      <w:t xml:space="preserve"> עמודים</w:t>
    </w:r>
  </w:p>
  <w:p w14:paraId="38213631" w14:textId="77777777" w:rsidR="006025D5" w:rsidRDefault="006025D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8213632" w14:textId="77777777" w:rsidR="006025D5" w:rsidRPr="00F757BF" w:rsidRDefault="006025D5" w:rsidP="00F757BF">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37" w14:textId="3692182D" w:rsidR="006025D5" w:rsidRDefault="006025D5">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715A4E" w:rsidRPr="00715A4E">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715A4E">
      <w:rPr>
        <w:noProof/>
        <w:rtl/>
      </w:rPr>
      <w:t>28</w:t>
    </w:r>
    <w:r>
      <w:rPr>
        <w:noProof/>
      </w:rPr>
      <w:fldChar w:fldCharType="end"/>
    </w:r>
    <w:r>
      <w:rPr>
        <w:rFonts w:hint="cs"/>
        <w:rtl/>
      </w:rPr>
      <w:t xml:space="preserve"> עמודים</w:t>
    </w:r>
  </w:p>
  <w:p w14:paraId="38213638" w14:textId="77777777" w:rsidR="006025D5" w:rsidRDefault="006025D5"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8213639" w14:textId="77777777" w:rsidR="006025D5" w:rsidRDefault="006025D5">
    <w:pPr>
      <w:pBdr>
        <w:top w:val="single" w:sz="6" w:space="1" w:color="auto"/>
      </w:pBdr>
      <w:jc w:val="center"/>
      <w:rPr>
        <w:rtl/>
      </w:rPr>
    </w:pPr>
    <w:r>
      <w:rPr>
        <w:rFonts w:hint="cs"/>
        <w:noProof/>
        <w:rtl/>
      </w:rPr>
      <w:drawing>
        <wp:anchor distT="0" distB="0" distL="114300" distR="114300" simplePos="0" relativeHeight="251658752" behindDoc="0" locked="0" layoutInCell="1" allowOverlap="1" wp14:anchorId="3821363E" wp14:editId="3821363F">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4365E1B2" w14:textId="77777777" w:rsidR="006025D5" w:rsidRPr="002A503C" w:rsidRDefault="006025D5" w:rsidP="00D83B6F">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sidRPr="002A503C">
      <w:rPr>
        <w:rFonts w:ascii="David" w:hAnsi="David"/>
        <w:szCs w:val="24"/>
        <w:rtl/>
      </w:rPr>
      <w:t xml:space="preserve">  </w:t>
    </w:r>
  </w:p>
  <w:p w14:paraId="36904E25" w14:textId="77777777" w:rsidR="006025D5" w:rsidRPr="002A503C" w:rsidRDefault="006025D5" w:rsidP="00D83B6F">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 xml:space="preserve">דוא"ל: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2A503C">
          <w:rPr>
            <w:rFonts w:ascii="David" w:hAnsi="David"/>
            <w:szCs w:val="24"/>
          </w:rPr>
          <w:t>itamsut@energy.gov.il</w:t>
        </w:r>
      </w:sdtContent>
    </w:sdt>
    <w:r w:rsidRPr="002A503C">
      <w:rPr>
        <w:rFonts w:ascii="David" w:hAnsi="David"/>
        <w:szCs w:val="24"/>
        <w:rtl/>
      </w:rPr>
      <w:t xml:space="preserve">  כתובתנו באינטרנט: </w:t>
    </w:r>
    <w:r w:rsidRPr="002A503C">
      <w:rPr>
        <w:rFonts w:ascii="David" w:hAnsi="David"/>
        <w:szCs w:val="24"/>
      </w:rPr>
      <w:t>www.energy.gov.il</w:t>
    </w:r>
  </w:p>
  <w:p w14:paraId="5912AB2B" w14:textId="77777777" w:rsidR="006025D5" w:rsidRPr="002A503C" w:rsidRDefault="006025D5" w:rsidP="00D83B6F">
    <w:pPr>
      <w:pStyle w:val="af"/>
      <w:rPr>
        <w:rFonts w:ascii="David" w:hAnsi="David"/>
        <w:b/>
        <w:bCs/>
        <w:rtl/>
      </w:rPr>
    </w:pPr>
  </w:p>
  <w:p w14:paraId="3821363B" w14:textId="5B96CDE6" w:rsidR="006025D5" w:rsidRDefault="006025D5" w:rsidP="00D83B6F">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463C4" w14:textId="77777777" w:rsidR="00385FB0" w:rsidRDefault="00385FB0">
      <w:r>
        <w:separator/>
      </w:r>
    </w:p>
  </w:footnote>
  <w:footnote w:type="continuationSeparator" w:id="0">
    <w:p w14:paraId="3EFF313D" w14:textId="77777777" w:rsidR="00385FB0" w:rsidRDefault="00385FB0">
      <w:r>
        <w:continuationSeparator/>
      </w:r>
    </w:p>
  </w:footnote>
  <w:footnote w:type="continuationNotice" w:id="1">
    <w:p w14:paraId="21EC94D0" w14:textId="77777777" w:rsidR="00385FB0" w:rsidRDefault="00385F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29" w14:textId="77777777" w:rsidR="006025D5" w:rsidRDefault="006025D5">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025D5" w:rsidRPr="00C01540" w14:paraId="3821362E" w14:textId="77777777" w:rsidTr="00E27F1D">
      <w:trPr>
        <w:trHeight w:val="284"/>
        <w:jc w:val="center"/>
      </w:trPr>
      <w:tc>
        <w:tcPr>
          <w:tcW w:w="851" w:type="dxa"/>
          <w:vAlign w:val="center"/>
        </w:tcPr>
        <w:p w14:paraId="3821362A" w14:textId="77777777" w:rsidR="006025D5" w:rsidRPr="00C01540" w:rsidRDefault="006025D5" w:rsidP="00EA0EA5">
          <w:pPr>
            <w:pStyle w:val="ad"/>
            <w:tabs>
              <w:tab w:val="left" w:pos="2447"/>
            </w:tabs>
            <w:spacing w:line="276" w:lineRule="auto"/>
            <w:jc w:val="center"/>
            <w:rPr>
              <w:b/>
              <w:bCs/>
              <w:rtl/>
            </w:rPr>
          </w:pPr>
          <w:r w:rsidRPr="00C01540">
            <w:object w:dxaOrig="784" w:dyaOrig="931" w14:anchorId="382136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5pt;height:29.1pt" o:allowoverlap="f">
                <v:imagedata r:id="rId1" o:title=""/>
              </v:shape>
              <o:OLEObject Type="Embed" ProgID="Word.Picture.8" ShapeID="_x0000_i1025" DrawAspect="Content" ObjectID="_1724402619" r:id="rId2"/>
            </w:object>
          </w:r>
        </w:p>
      </w:tc>
      <w:tc>
        <w:tcPr>
          <w:tcW w:w="4384" w:type="dxa"/>
          <w:vAlign w:val="center"/>
        </w:tcPr>
        <w:p w14:paraId="3821362B" w14:textId="77777777" w:rsidR="006025D5" w:rsidRPr="008119DF" w:rsidRDefault="006025D5"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3821362C" w14:textId="77777777" w:rsidR="006025D5" w:rsidRPr="00C01540" w:rsidRDefault="006025D5"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3821362D" w14:textId="0F3E56B9" w:rsidR="006025D5" w:rsidRPr="0089534C" w:rsidRDefault="006025D5" w:rsidP="000467D7">
          <w:pPr>
            <w:pStyle w:val="ad"/>
            <w:tabs>
              <w:tab w:val="left" w:pos="2447"/>
            </w:tabs>
            <w:spacing w:line="276" w:lineRule="auto"/>
            <w:jc w:val="right"/>
            <w:rPr>
              <w:rFonts w:ascii="David" w:hAnsi="David"/>
              <w:rtl/>
            </w:rPr>
          </w:pPr>
          <w:r w:rsidRPr="0089534C">
            <w:rPr>
              <w:rFonts w:ascii="David" w:hAnsi="David" w:hint="eastAsia"/>
              <w:b/>
              <w:bCs/>
              <w:rtl/>
            </w:rPr>
            <w:t>קול</w:t>
          </w:r>
          <w:r w:rsidRPr="0089534C">
            <w:rPr>
              <w:rFonts w:ascii="David" w:hAnsi="David"/>
              <w:b/>
              <w:bCs/>
              <w:rtl/>
            </w:rPr>
            <w:t xml:space="preserve"> קורא מס': </w:t>
          </w:r>
          <w:sdt>
            <w:sdtPr>
              <w:rPr>
                <w:rFonts w:ascii="David" w:hAnsi="David" w:hint="cs"/>
                <w:b/>
                <w:bCs/>
                <w:rtl/>
              </w:rPr>
              <w:alias w:val="כותרת"/>
              <w:tag w:val=""/>
              <w:id w:val="1701896100"/>
              <w:lock w:val="contentLocked"/>
              <w:placeholder>
                <w:docPart w:val="F3FE8B9616774FEE81AF219ACBE56E9E"/>
              </w:placeholder>
              <w:dataBinding w:prefixMappings="xmlns:ns0='http://purl.org/dc/elements/1.1/' xmlns:ns1='http://schemas.openxmlformats.org/package/2006/metadata/core-properties' " w:xpath="/ns1:coreProperties[1]/ns0:title[1]" w:storeItemID="{6C3C8BC8-F283-45AE-878A-BAB7291924A1}"/>
              <w:text/>
            </w:sdtPr>
            <w:sdtEndPr>
              <w:rPr>
                <w:rFonts w:hint="default"/>
              </w:rPr>
            </w:sdtEndPr>
            <w:sdtContent>
              <w:r>
                <w:rPr>
                  <w:rFonts w:ascii="David" w:hAnsi="David" w:hint="cs"/>
                  <w:b/>
                  <w:bCs/>
                  <w:rtl/>
                </w:rPr>
                <w:t>61/2022</w:t>
              </w:r>
            </w:sdtContent>
          </w:sdt>
        </w:p>
      </w:tc>
    </w:tr>
  </w:tbl>
  <w:p w14:paraId="3821362F" w14:textId="77777777" w:rsidR="006025D5" w:rsidRPr="008B766D" w:rsidRDefault="006025D5" w:rsidP="00591BAD">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13633" w14:textId="77777777" w:rsidR="006025D5" w:rsidRDefault="00385FB0" w:rsidP="00EA4FBF">
    <w:pPr>
      <w:pStyle w:val="ad"/>
      <w:spacing w:line="276" w:lineRule="auto"/>
      <w:jc w:val="center"/>
      <w:rPr>
        <w:b/>
        <w:bCs/>
        <w:szCs w:val="40"/>
        <w:rtl/>
      </w:rPr>
    </w:pPr>
    <w:r>
      <w:rPr>
        <w:b/>
        <w:bCs/>
        <w:noProof/>
        <w:szCs w:val="40"/>
        <w:rtl/>
      </w:rPr>
      <w:object w:dxaOrig="1440" w:dyaOrig="1440" w14:anchorId="3821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24402620" r:id="rId2"/>
      </w:object>
    </w:r>
  </w:p>
  <w:p w14:paraId="38213634" w14:textId="77777777" w:rsidR="006025D5" w:rsidRDefault="006025D5" w:rsidP="00EA4FBF">
    <w:pPr>
      <w:pStyle w:val="ad"/>
      <w:spacing w:line="276" w:lineRule="auto"/>
      <w:jc w:val="center"/>
      <w:rPr>
        <w:b/>
        <w:bCs/>
        <w:szCs w:val="40"/>
        <w:rtl/>
      </w:rPr>
    </w:pPr>
    <w:r>
      <w:rPr>
        <w:b/>
        <w:bCs/>
        <w:szCs w:val="40"/>
        <w:rtl/>
      </w:rPr>
      <w:t>מדינת ישראל</w:t>
    </w:r>
  </w:p>
  <w:p w14:paraId="38213635" w14:textId="77777777" w:rsidR="006025D5" w:rsidRDefault="006025D5" w:rsidP="00EA4FBF">
    <w:pPr>
      <w:pStyle w:val="ad"/>
      <w:tabs>
        <w:tab w:val="left" w:pos="2447"/>
      </w:tabs>
      <w:spacing w:line="276" w:lineRule="auto"/>
      <w:jc w:val="center"/>
      <w:rPr>
        <w:b/>
        <w:bCs/>
        <w:szCs w:val="32"/>
        <w:rtl/>
      </w:rPr>
    </w:pPr>
    <w:r>
      <w:rPr>
        <w:rFonts w:hint="cs"/>
        <w:b/>
        <w:bCs/>
        <w:szCs w:val="32"/>
        <w:rtl/>
      </w:rPr>
      <w:t>משרד האנרגיה</w:t>
    </w:r>
  </w:p>
  <w:p w14:paraId="38213636" w14:textId="77777777" w:rsidR="006025D5" w:rsidRDefault="006025D5"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D22DC8"/>
    <w:multiLevelType w:val="hybridMultilevel"/>
    <w:tmpl w:val="45FC5C96"/>
    <w:styleLink w:val="ArticleSection1"/>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6" w15:restartNumberingAfterBreak="0">
    <w:nsid w:val="0A256A20"/>
    <w:multiLevelType w:val="multilevel"/>
    <w:tmpl w:val="AE2410B8"/>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0D4AFC"/>
    <w:multiLevelType w:val="multilevel"/>
    <w:tmpl w:val="846A4A5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styleLink w:val="21"/>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7" w15:restartNumberingAfterBreak="0">
    <w:nsid w:val="1C313556"/>
    <w:multiLevelType w:val="hybridMultilevel"/>
    <w:tmpl w:val="1102F38E"/>
    <w:styleLink w:val="11"/>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0"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5" w15:restartNumberingAfterBreak="0">
    <w:nsid w:val="26F360E1"/>
    <w:multiLevelType w:val="multilevel"/>
    <w:tmpl w:val="C554D8FA"/>
    <w:styleLink w:val="hhh"/>
    <w:lvl w:ilvl="0">
      <w:start w:val="1"/>
      <w:numFmt w:val="decimal"/>
      <w:pStyle w:val="110"/>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38"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9"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0"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1" w15:restartNumberingAfterBreak="0">
    <w:nsid w:val="2F650096"/>
    <w:multiLevelType w:val="hybridMultilevel"/>
    <w:tmpl w:val="08169E8E"/>
    <w:lvl w:ilvl="0" w:tplc="50C8A030">
      <w:start w:val="1"/>
      <w:numFmt w:val="hebrew1"/>
      <w:lvlText w:val="%1."/>
      <w:lvlJc w:val="center"/>
      <w:pPr>
        <w:ind w:left="927" w:hanging="360"/>
      </w:pPr>
      <w:rPr>
        <w:b w:val="0"/>
        <w:bCs w:val="0"/>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30C06D46"/>
    <w:multiLevelType w:val="hybridMultilevel"/>
    <w:tmpl w:val="B784F068"/>
    <w:lvl w:ilvl="0" w:tplc="FF922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6" w15:restartNumberingAfterBreak="0">
    <w:nsid w:val="34FC749E"/>
    <w:multiLevelType w:val="hybridMultilevel"/>
    <w:tmpl w:val="A72013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48" w15:restartNumberingAfterBreak="0">
    <w:nsid w:val="38E84CCD"/>
    <w:multiLevelType w:val="hybridMultilevel"/>
    <w:tmpl w:val="AF9CA6DC"/>
    <w:lvl w:ilvl="0" w:tplc="259C5702">
      <w:start w:val="1"/>
      <w:numFmt w:val="hebrew1"/>
      <w:lvlText w:val="%1."/>
      <w:lvlJc w:val="left"/>
      <w:pPr>
        <w:ind w:left="1173" w:hanging="360"/>
      </w:pPr>
      <w:rPr>
        <w:rFonts w:hint="default"/>
      </w:rPr>
    </w:lvl>
    <w:lvl w:ilvl="1" w:tplc="04090019">
      <w:start w:val="1"/>
      <w:numFmt w:val="lowerLetter"/>
      <w:lvlText w:val="%2."/>
      <w:lvlJc w:val="left"/>
      <w:pPr>
        <w:ind w:left="1893" w:hanging="360"/>
      </w:pPr>
    </w:lvl>
    <w:lvl w:ilvl="2" w:tplc="0409001B" w:tentative="1">
      <w:start w:val="1"/>
      <w:numFmt w:val="lowerRoman"/>
      <w:lvlText w:val="%3."/>
      <w:lvlJc w:val="right"/>
      <w:pPr>
        <w:ind w:left="2613" w:hanging="180"/>
      </w:pPr>
    </w:lvl>
    <w:lvl w:ilvl="3" w:tplc="0409000F" w:tentative="1">
      <w:start w:val="1"/>
      <w:numFmt w:val="decimal"/>
      <w:lvlText w:val="%4."/>
      <w:lvlJc w:val="left"/>
      <w:pPr>
        <w:ind w:left="3333" w:hanging="360"/>
      </w:pPr>
    </w:lvl>
    <w:lvl w:ilvl="4" w:tplc="04090019" w:tentative="1">
      <w:start w:val="1"/>
      <w:numFmt w:val="lowerLetter"/>
      <w:lvlText w:val="%5."/>
      <w:lvlJc w:val="left"/>
      <w:pPr>
        <w:ind w:left="4053" w:hanging="360"/>
      </w:pPr>
    </w:lvl>
    <w:lvl w:ilvl="5" w:tplc="0409001B" w:tentative="1">
      <w:start w:val="1"/>
      <w:numFmt w:val="lowerRoman"/>
      <w:lvlText w:val="%6."/>
      <w:lvlJc w:val="right"/>
      <w:pPr>
        <w:ind w:left="4773" w:hanging="180"/>
      </w:pPr>
    </w:lvl>
    <w:lvl w:ilvl="6" w:tplc="0409000F" w:tentative="1">
      <w:start w:val="1"/>
      <w:numFmt w:val="decimal"/>
      <w:lvlText w:val="%7."/>
      <w:lvlJc w:val="left"/>
      <w:pPr>
        <w:ind w:left="5493" w:hanging="360"/>
      </w:pPr>
    </w:lvl>
    <w:lvl w:ilvl="7" w:tplc="04090019" w:tentative="1">
      <w:start w:val="1"/>
      <w:numFmt w:val="lowerLetter"/>
      <w:lvlText w:val="%8."/>
      <w:lvlJc w:val="left"/>
      <w:pPr>
        <w:ind w:left="6213" w:hanging="360"/>
      </w:pPr>
    </w:lvl>
    <w:lvl w:ilvl="8" w:tplc="0409001B" w:tentative="1">
      <w:start w:val="1"/>
      <w:numFmt w:val="lowerRoman"/>
      <w:lvlText w:val="%9."/>
      <w:lvlJc w:val="right"/>
      <w:pPr>
        <w:ind w:left="6933" w:hanging="180"/>
      </w:pPr>
    </w:lvl>
  </w:abstractNum>
  <w:abstractNum w:abstractNumId="49" w15:restartNumberingAfterBreak="0">
    <w:nsid w:val="3A7D01AC"/>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B9A309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CD62704"/>
    <w:multiLevelType w:val="hybridMultilevel"/>
    <w:tmpl w:val="99DCF1FA"/>
    <w:styleLink w:val="1ai1"/>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5" w15:restartNumberingAfterBreak="0">
    <w:nsid w:val="448261F0"/>
    <w:multiLevelType w:val="hybridMultilevel"/>
    <w:tmpl w:val="54246E26"/>
    <w:lvl w:ilvl="0" w:tplc="31CEF6D8">
      <w:start w:val="1"/>
      <w:numFmt w:val="hebrew1"/>
      <w:lvlText w:val="%1."/>
      <w:lvlJc w:val="left"/>
      <w:pPr>
        <w:ind w:left="1533" w:hanging="360"/>
      </w:pPr>
      <w:rPr>
        <w:rFonts w:hint="default"/>
      </w:rPr>
    </w:lvl>
    <w:lvl w:ilvl="1" w:tplc="04090019" w:tentative="1">
      <w:start w:val="1"/>
      <w:numFmt w:val="lowerLetter"/>
      <w:lvlText w:val="%2."/>
      <w:lvlJc w:val="left"/>
      <w:pPr>
        <w:ind w:left="2253" w:hanging="360"/>
      </w:pPr>
    </w:lvl>
    <w:lvl w:ilvl="2" w:tplc="0409001B" w:tentative="1">
      <w:start w:val="1"/>
      <w:numFmt w:val="lowerRoman"/>
      <w:lvlText w:val="%3."/>
      <w:lvlJc w:val="right"/>
      <w:pPr>
        <w:ind w:left="2973" w:hanging="180"/>
      </w:pPr>
    </w:lvl>
    <w:lvl w:ilvl="3" w:tplc="0409000F" w:tentative="1">
      <w:start w:val="1"/>
      <w:numFmt w:val="decimal"/>
      <w:lvlText w:val="%4."/>
      <w:lvlJc w:val="left"/>
      <w:pPr>
        <w:ind w:left="3693" w:hanging="360"/>
      </w:pPr>
    </w:lvl>
    <w:lvl w:ilvl="4" w:tplc="04090019" w:tentative="1">
      <w:start w:val="1"/>
      <w:numFmt w:val="lowerLetter"/>
      <w:lvlText w:val="%5."/>
      <w:lvlJc w:val="left"/>
      <w:pPr>
        <w:ind w:left="4413" w:hanging="360"/>
      </w:pPr>
    </w:lvl>
    <w:lvl w:ilvl="5" w:tplc="0409001B" w:tentative="1">
      <w:start w:val="1"/>
      <w:numFmt w:val="lowerRoman"/>
      <w:lvlText w:val="%6."/>
      <w:lvlJc w:val="right"/>
      <w:pPr>
        <w:ind w:left="5133" w:hanging="180"/>
      </w:pPr>
    </w:lvl>
    <w:lvl w:ilvl="6" w:tplc="0409000F" w:tentative="1">
      <w:start w:val="1"/>
      <w:numFmt w:val="decimal"/>
      <w:lvlText w:val="%7."/>
      <w:lvlJc w:val="left"/>
      <w:pPr>
        <w:ind w:left="5853" w:hanging="360"/>
      </w:pPr>
    </w:lvl>
    <w:lvl w:ilvl="7" w:tplc="04090019" w:tentative="1">
      <w:start w:val="1"/>
      <w:numFmt w:val="lowerLetter"/>
      <w:lvlText w:val="%8."/>
      <w:lvlJc w:val="left"/>
      <w:pPr>
        <w:ind w:left="6573" w:hanging="360"/>
      </w:pPr>
    </w:lvl>
    <w:lvl w:ilvl="8" w:tplc="0409001B" w:tentative="1">
      <w:start w:val="1"/>
      <w:numFmt w:val="lowerRoman"/>
      <w:lvlText w:val="%9."/>
      <w:lvlJc w:val="right"/>
      <w:pPr>
        <w:ind w:left="7293" w:hanging="180"/>
      </w:pPr>
    </w:lvl>
  </w:abstractNum>
  <w:abstractNum w:abstractNumId="56"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5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0" w15:restartNumberingAfterBreak="0">
    <w:nsid w:val="48BD3BB4"/>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50C71E7E"/>
    <w:multiLevelType w:val="hybridMultilevel"/>
    <w:tmpl w:val="EEF6F3E2"/>
    <w:lvl w:ilvl="0" w:tplc="04090013">
      <w:start w:val="1"/>
      <w:numFmt w:val="hebrew1"/>
      <w:lvlText w:val="%1."/>
      <w:lvlJc w:val="center"/>
      <w:pPr>
        <w:ind w:left="1920" w:hanging="360"/>
      </w:pPr>
      <w:rPr>
        <w:rFonts w:hint="default"/>
      </w:rPr>
    </w:lvl>
    <w:lvl w:ilvl="1" w:tplc="04090003" w:tentative="1">
      <w:start w:val="1"/>
      <w:numFmt w:val="bullet"/>
      <w:lvlText w:val="o"/>
      <w:lvlJc w:val="left"/>
      <w:pPr>
        <w:ind w:left="2640" w:hanging="360"/>
      </w:pPr>
      <w:rPr>
        <w:rFonts w:ascii="Courier New" w:hAnsi="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6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3"/>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8" w15:restartNumberingAfterBreak="0">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0"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4"/>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1" w15:restartNumberingAfterBreak="0">
    <w:nsid w:val="56C7515F"/>
    <w:multiLevelType w:val="hybridMultilevel"/>
    <w:tmpl w:val="10DE7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57C27C4D"/>
    <w:multiLevelType w:val="multilevel"/>
    <w:tmpl w:val="99E461CE"/>
    <w:styleLink w:val="25"/>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B1B63F0"/>
    <w:multiLevelType w:val="multilevel"/>
    <w:tmpl w:val="62EC575C"/>
    <w:styleLink w:val="61"/>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6"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7"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CD7579"/>
    <w:multiLevelType w:val="singleLevel"/>
    <w:tmpl w:val="AB64ABE6"/>
    <w:styleLink w:val="hhh1"/>
    <w:lvl w:ilvl="0">
      <w:start w:val="1"/>
      <w:numFmt w:val="decimal"/>
      <w:pStyle w:val="doublepara"/>
      <w:lvlText w:val="%1)"/>
      <w:lvlJc w:val="left"/>
      <w:pPr>
        <w:tabs>
          <w:tab w:val="num" w:pos="360"/>
        </w:tabs>
        <w:ind w:left="360" w:hanging="360"/>
      </w:pPr>
      <w:rPr>
        <w:rFonts w:hint="cs"/>
      </w:rPr>
    </w:lvl>
  </w:abstractNum>
  <w:abstractNum w:abstractNumId="7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8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0" w15:restartNumberingAfterBreak="0">
    <w:nsid w:val="749D05E4"/>
    <w:multiLevelType w:val="multilevel"/>
    <w:tmpl w:val="99E461CE"/>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5656BD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7E97F7C"/>
    <w:multiLevelType w:val="multilevel"/>
    <w:tmpl w:val="45089432"/>
    <w:styleLink w:val="14"/>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4" w15:restartNumberingAfterBreak="0">
    <w:nsid w:val="7BDD3039"/>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5" w15:restartNumberingAfterBreak="0">
    <w:nsid w:val="7C261430"/>
    <w:multiLevelType w:val="multilevel"/>
    <w:tmpl w:val="4362641A"/>
    <w:styleLink w:val="HeadingNumbers1"/>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94"/>
  </w:num>
  <w:num w:numId="3">
    <w:abstractNumId w:val="43"/>
  </w:num>
  <w:num w:numId="4">
    <w:abstractNumId w:val="30"/>
  </w:num>
  <w:num w:numId="5">
    <w:abstractNumId w:val="66"/>
  </w:num>
  <w:num w:numId="6">
    <w:abstractNumId w:val="87"/>
  </w:num>
  <w:num w:numId="7">
    <w:abstractNumId w:val="74"/>
  </w:num>
  <w:num w:numId="8">
    <w:abstractNumId w:val="92"/>
  </w:num>
  <w:num w:numId="9">
    <w:abstractNumId w:val="78"/>
  </w:num>
  <w:num w:numId="10">
    <w:abstractNumId w:val="62"/>
  </w:num>
  <w:num w:numId="11">
    <w:abstractNumId w:val="81"/>
  </w:num>
  <w:num w:numId="12">
    <w:abstractNumId w:val="75"/>
  </w:num>
  <w:num w:numId="13">
    <w:abstractNumId w:val="38"/>
  </w:num>
  <w:num w:numId="14">
    <w:abstractNumId w:val="61"/>
  </w:num>
  <w:num w:numId="15">
    <w:abstractNumId w:val="88"/>
  </w:num>
  <w:num w:numId="16">
    <w:abstractNumId w:val="21"/>
  </w:num>
  <w:num w:numId="17">
    <w:abstractNumId w:val="35"/>
  </w:num>
  <w:num w:numId="18">
    <w:abstractNumId w:val="54"/>
  </w:num>
  <w:num w:numId="19">
    <w:abstractNumId w:val="25"/>
  </w:num>
  <w:num w:numId="20">
    <w:abstractNumId w:val="65"/>
  </w:num>
  <w:num w:numId="21">
    <w:abstractNumId w:val="64"/>
  </w:num>
  <w:num w:numId="22">
    <w:abstractNumId w:val="17"/>
  </w:num>
  <w:num w:numId="23">
    <w:abstractNumId w:val="85"/>
  </w:num>
  <w:num w:numId="24">
    <w:abstractNumId w:val="26"/>
  </w:num>
  <w:num w:numId="25">
    <w:abstractNumId w:val="40"/>
  </w:num>
  <w:num w:numId="26">
    <w:abstractNumId w:val="72"/>
  </w:num>
  <w:num w:numId="27">
    <w:abstractNumId w:val="14"/>
  </w:num>
  <w:num w:numId="28">
    <w:abstractNumId w:val="9"/>
  </w:num>
  <w:num w:numId="29">
    <w:abstractNumId w:val="36"/>
  </w:num>
  <w:num w:numId="30">
    <w:abstractNumId w:val="93"/>
  </w:num>
  <w:num w:numId="31">
    <w:abstractNumId w:val="44"/>
  </w:num>
  <w:num w:numId="32">
    <w:abstractNumId w:val="95"/>
  </w:num>
  <w:num w:numId="33">
    <w:abstractNumId w:val="79"/>
  </w:num>
  <w:num w:numId="34">
    <w:abstractNumId w:val="53"/>
  </w:num>
  <w:num w:numId="35">
    <w:abstractNumId w:val="24"/>
  </w:num>
  <w:num w:numId="36">
    <w:abstractNumId w:val="39"/>
  </w:num>
  <w:num w:numId="37">
    <w:abstractNumId w:val="37"/>
  </w:num>
  <w:num w:numId="38">
    <w:abstractNumId w:val="18"/>
  </w:num>
  <w:num w:numId="39">
    <w:abstractNumId w:val="34"/>
  </w:num>
  <w:num w:numId="40">
    <w:abstractNumId w:val="59"/>
  </w:num>
  <w:num w:numId="41">
    <w:abstractNumId w:val="23"/>
  </w:num>
  <w:num w:numId="42">
    <w:abstractNumId w:val="20"/>
  </w:num>
  <w:num w:numId="43">
    <w:abstractNumId w:val="83"/>
  </w:num>
  <w:num w:numId="44">
    <w:abstractNumId w:val="73"/>
  </w:num>
  <w:num w:numId="45">
    <w:abstractNumId w:val="51"/>
  </w:num>
  <w:num w:numId="46">
    <w:abstractNumId w:val="12"/>
  </w:num>
  <w:num w:numId="47">
    <w:abstractNumId w:val="10"/>
  </w:num>
  <w:num w:numId="48">
    <w:abstractNumId w:val="27"/>
  </w:num>
  <w:num w:numId="49">
    <w:abstractNumId w:val="52"/>
  </w:num>
  <w:num w:numId="50">
    <w:abstractNumId w:val="45"/>
  </w:num>
  <w:num w:numId="51">
    <w:abstractNumId w:val="57"/>
  </w:num>
  <w:num w:numId="52">
    <w:abstractNumId w:val="69"/>
  </w:num>
  <w:num w:numId="53">
    <w:abstractNumId w:val="86"/>
  </w:num>
  <w:num w:numId="54">
    <w:abstractNumId w:val="28"/>
  </w:num>
  <w:num w:numId="55">
    <w:abstractNumId w:val="96"/>
  </w:num>
  <w:num w:numId="56">
    <w:abstractNumId w:val="47"/>
  </w:num>
  <w:num w:numId="57">
    <w:abstractNumId w:val="29"/>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82"/>
  </w:num>
  <w:num w:numId="68">
    <w:abstractNumId w:val="84"/>
  </w:num>
  <w:num w:numId="69">
    <w:abstractNumId w:val="89"/>
  </w:num>
  <w:num w:numId="70">
    <w:abstractNumId w:val="58"/>
  </w:num>
  <w:num w:numId="71">
    <w:abstractNumId w:val="77"/>
    <w:lvlOverride w:ilvl="0">
      <w:startOverride w:val="1"/>
    </w:lvlOverride>
  </w:num>
  <w:num w:numId="72">
    <w:abstractNumId w:val="76"/>
  </w:num>
  <w:num w:numId="73">
    <w:abstractNumId w:val="70"/>
  </w:num>
  <w:num w:numId="74">
    <w:abstractNumId w:val="33"/>
  </w:num>
  <w:num w:numId="75">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0"/>
  </w:num>
  <w:num w:numId="77">
    <w:abstractNumId w:val="49"/>
  </w:num>
  <w:num w:numId="78">
    <w:abstractNumId w:val="56"/>
  </w:num>
  <w:num w:numId="79">
    <w:abstractNumId w:val="13"/>
  </w:num>
  <w:num w:numId="80">
    <w:abstractNumId w:val="15"/>
  </w:num>
  <w:num w:numId="81">
    <w:abstractNumId w:val="67"/>
  </w:num>
  <w:num w:numId="82">
    <w:abstractNumId w:val="11"/>
  </w:num>
  <w:num w:numId="83">
    <w:abstractNumId w:val="63"/>
  </w:num>
  <w:num w:numId="84">
    <w:abstractNumId w:val="32"/>
  </w:num>
  <w:num w:numId="85">
    <w:abstractNumId w:val="41"/>
  </w:num>
  <w:num w:numId="86">
    <w:abstractNumId w:val="68"/>
  </w:num>
  <w:num w:numId="87">
    <w:abstractNumId w:val="31"/>
  </w:num>
  <w:num w:numId="88">
    <w:abstractNumId w:val="48"/>
  </w:num>
  <w:num w:numId="89">
    <w:abstractNumId w:val="60"/>
  </w:num>
  <w:num w:numId="90">
    <w:abstractNumId w:val="71"/>
  </w:num>
  <w:num w:numId="91">
    <w:abstractNumId w:val="46"/>
  </w:num>
  <w:num w:numId="92">
    <w:abstractNumId w:val="42"/>
  </w:num>
  <w:num w:numId="93">
    <w:abstractNumId w:val="90"/>
  </w:num>
  <w:num w:numId="94">
    <w:abstractNumId w:val="16"/>
  </w:num>
  <w:num w:numId="95">
    <w:abstractNumId w:val="91"/>
  </w:num>
  <w:num w:numId="96">
    <w:abstractNumId w:val="50"/>
  </w:num>
  <w:num w:numId="97">
    <w:abstractNumId w:val="55"/>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שרית ברנד-קליבנסקי">
    <w15:presenceInfo w15:providerId="None" w15:userId="שרית ברנד-קליבנסקי"/>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46CD"/>
    <w:rsid w:val="000051E6"/>
    <w:rsid w:val="0000576F"/>
    <w:rsid w:val="00005F8C"/>
    <w:rsid w:val="0000714B"/>
    <w:rsid w:val="00010A93"/>
    <w:rsid w:val="00010B0D"/>
    <w:rsid w:val="00012574"/>
    <w:rsid w:val="00014FA2"/>
    <w:rsid w:val="00015110"/>
    <w:rsid w:val="00020590"/>
    <w:rsid w:val="000205DC"/>
    <w:rsid w:val="00020F06"/>
    <w:rsid w:val="00022494"/>
    <w:rsid w:val="00023196"/>
    <w:rsid w:val="0002518C"/>
    <w:rsid w:val="00025472"/>
    <w:rsid w:val="0002570E"/>
    <w:rsid w:val="000301E8"/>
    <w:rsid w:val="00030209"/>
    <w:rsid w:val="00035919"/>
    <w:rsid w:val="00040705"/>
    <w:rsid w:val="00044231"/>
    <w:rsid w:val="000467D7"/>
    <w:rsid w:val="00050291"/>
    <w:rsid w:val="0005305E"/>
    <w:rsid w:val="000553FF"/>
    <w:rsid w:val="00055768"/>
    <w:rsid w:val="00061735"/>
    <w:rsid w:val="00062006"/>
    <w:rsid w:val="00062CF3"/>
    <w:rsid w:val="0006415D"/>
    <w:rsid w:val="00064800"/>
    <w:rsid w:val="00064A7F"/>
    <w:rsid w:val="0006515C"/>
    <w:rsid w:val="000703BF"/>
    <w:rsid w:val="00070410"/>
    <w:rsid w:val="0007055B"/>
    <w:rsid w:val="000705A8"/>
    <w:rsid w:val="00070958"/>
    <w:rsid w:val="000744F2"/>
    <w:rsid w:val="000767D0"/>
    <w:rsid w:val="000801B8"/>
    <w:rsid w:val="00080C22"/>
    <w:rsid w:val="00081F92"/>
    <w:rsid w:val="00083043"/>
    <w:rsid w:val="00084894"/>
    <w:rsid w:val="00085160"/>
    <w:rsid w:val="00085DF7"/>
    <w:rsid w:val="0009042F"/>
    <w:rsid w:val="00090536"/>
    <w:rsid w:val="000907E2"/>
    <w:rsid w:val="00090C83"/>
    <w:rsid w:val="00090EFC"/>
    <w:rsid w:val="0009109A"/>
    <w:rsid w:val="000A026C"/>
    <w:rsid w:val="000A474B"/>
    <w:rsid w:val="000A48F8"/>
    <w:rsid w:val="000A4AAD"/>
    <w:rsid w:val="000A4B66"/>
    <w:rsid w:val="000B2D9B"/>
    <w:rsid w:val="000B6784"/>
    <w:rsid w:val="000B7941"/>
    <w:rsid w:val="000C0E51"/>
    <w:rsid w:val="000C47C5"/>
    <w:rsid w:val="000C6D79"/>
    <w:rsid w:val="000C72B6"/>
    <w:rsid w:val="000D3D73"/>
    <w:rsid w:val="000D6142"/>
    <w:rsid w:val="000D6195"/>
    <w:rsid w:val="000D6366"/>
    <w:rsid w:val="000D71F4"/>
    <w:rsid w:val="000D7462"/>
    <w:rsid w:val="000E0378"/>
    <w:rsid w:val="000E3797"/>
    <w:rsid w:val="000E6008"/>
    <w:rsid w:val="000F0B74"/>
    <w:rsid w:val="000F0C8E"/>
    <w:rsid w:val="000F17AB"/>
    <w:rsid w:val="000F1EC2"/>
    <w:rsid w:val="000F4AEB"/>
    <w:rsid w:val="000F4EF2"/>
    <w:rsid w:val="00102DCB"/>
    <w:rsid w:val="001041BC"/>
    <w:rsid w:val="00104383"/>
    <w:rsid w:val="00106947"/>
    <w:rsid w:val="00107884"/>
    <w:rsid w:val="001126BD"/>
    <w:rsid w:val="00114576"/>
    <w:rsid w:val="00115EDF"/>
    <w:rsid w:val="00121348"/>
    <w:rsid w:val="00122813"/>
    <w:rsid w:val="00124C91"/>
    <w:rsid w:val="00127FB5"/>
    <w:rsid w:val="001305BF"/>
    <w:rsid w:val="00131A7A"/>
    <w:rsid w:val="001355D9"/>
    <w:rsid w:val="00136728"/>
    <w:rsid w:val="001376A7"/>
    <w:rsid w:val="001435BA"/>
    <w:rsid w:val="00144716"/>
    <w:rsid w:val="00146230"/>
    <w:rsid w:val="00147256"/>
    <w:rsid w:val="00150F85"/>
    <w:rsid w:val="00151413"/>
    <w:rsid w:val="001516EB"/>
    <w:rsid w:val="0015175F"/>
    <w:rsid w:val="00151F45"/>
    <w:rsid w:val="00152FFF"/>
    <w:rsid w:val="00153674"/>
    <w:rsid w:val="00153837"/>
    <w:rsid w:val="001575FC"/>
    <w:rsid w:val="00157EED"/>
    <w:rsid w:val="001617C9"/>
    <w:rsid w:val="0016193E"/>
    <w:rsid w:val="0016226B"/>
    <w:rsid w:val="00162719"/>
    <w:rsid w:val="001633B6"/>
    <w:rsid w:val="0016372B"/>
    <w:rsid w:val="001646F5"/>
    <w:rsid w:val="00165B80"/>
    <w:rsid w:val="00167C4C"/>
    <w:rsid w:val="001705E4"/>
    <w:rsid w:val="001709EB"/>
    <w:rsid w:val="00170D13"/>
    <w:rsid w:val="00171667"/>
    <w:rsid w:val="001736EC"/>
    <w:rsid w:val="00175671"/>
    <w:rsid w:val="00182BCE"/>
    <w:rsid w:val="00183824"/>
    <w:rsid w:val="001858F8"/>
    <w:rsid w:val="001874E3"/>
    <w:rsid w:val="001875C8"/>
    <w:rsid w:val="001900C6"/>
    <w:rsid w:val="00190C7B"/>
    <w:rsid w:val="00191A01"/>
    <w:rsid w:val="00191F31"/>
    <w:rsid w:val="00192894"/>
    <w:rsid w:val="001930B4"/>
    <w:rsid w:val="001930E5"/>
    <w:rsid w:val="001962EF"/>
    <w:rsid w:val="00197607"/>
    <w:rsid w:val="001A0FEB"/>
    <w:rsid w:val="001A2F2A"/>
    <w:rsid w:val="001A47DD"/>
    <w:rsid w:val="001B2F89"/>
    <w:rsid w:val="001B39CF"/>
    <w:rsid w:val="001B481D"/>
    <w:rsid w:val="001B7602"/>
    <w:rsid w:val="001B7C4C"/>
    <w:rsid w:val="001C100D"/>
    <w:rsid w:val="001C2753"/>
    <w:rsid w:val="001C29D8"/>
    <w:rsid w:val="001C5154"/>
    <w:rsid w:val="001C66AA"/>
    <w:rsid w:val="001C7C80"/>
    <w:rsid w:val="001D24A6"/>
    <w:rsid w:val="001D44B4"/>
    <w:rsid w:val="001D5BC3"/>
    <w:rsid w:val="001E038D"/>
    <w:rsid w:val="001E2EE6"/>
    <w:rsid w:val="001E3B7A"/>
    <w:rsid w:val="001E474E"/>
    <w:rsid w:val="001E4E26"/>
    <w:rsid w:val="001E53AB"/>
    <w:rsid w:val="001E5A2F"/>
    <w:rsid w:val="001E6F0E"/>
    <w:rsid w:val="001F0F5F"/>
    <w:rsid w:val="00201CFB"/>
    <w:rsid w:val="002055EC"/>
    <w:rsid w:val="00205953"/>
    <w:rsid w:val="002068ED"/>
    <w:rsid w:val="00212128"/>
    <w:rsid w:val="0021293C"/>
    <w:rsid w:val="00213402"/>
    <w:rsid w:val="00213577"/>
    <w:rsid w:val="00213745"/>
    <w:rsid w:val="00215C81"/>
    <w:rsid w:val="00220F74"/>
    <w:rsid w:val="002216D6"/>
    <w:rsid w:val="00222420"/>
    <w:rsid w:val="00222968"/>
    <w:rsid w:val="00223000"/>
    <w:rsid w:val="002239A8"/>
    <w:rsid w:val="00223E43"/>
    <w:rsid w:val="00223FE1"/>
    <w:rsid w:val="0022754A"/>
    <w:rsid w:val="00230478"/>
    <w:rsid w:val="00232B57"/>
    <w:rsid w:val="00232EFB"/>
    <w:rsid w:val="002340CE"/>
    <w:rsid w:val="00234C07"/>
    <w:rsid w:val="00236D9C"/>
    <w:rsid w:val="0023762C"/>
    <w:rsid w:val="00243119"/>
    <w:rsid w:val="002431FD"/>
    <w:rsid w:val="00247D6A"/>
    <w:rsid w:val="0025011E"/>
    <w:rsid w:val="002501AB"/>
    <w:rsid w:val="00250470"/>
    <w:rsid w:val="00250F37"/>
    <w:rsid w:val="0025320D"/>
    <w:rsid w:val="00255B99"/>
    <w:rsid w:val="00256E96"/>
    <w:rsid w:val="00257052"/>
    <w:rsid w:val="00262E60"/>
    <w:rsid w:val="00266369"/>
    <w:rsid w:val="0026660E"/>
    <w:rsid w:val="00267CF5"/>
    <w:rsid w:val="002768E9"/>
    <w:rsid w:val="002804FF"/>
    <w:rsid w:val="00280DB6"/>
    <w:rsid w:val="00281833"/>
    <w:rsid w:val="00281950"/>
    <w:rsid w:val="002844C6"/>
    <w:rsid w:val="0028499C"/>
    <w:rsid w:val="00291019"/>
    <w:rsid w:val="00292057"/>
    <w:rsid w:val="00295337"/>
    <w:rsid w:val="0029538D"/>
    <w:rsid w:val="00295EA5"/>
    <w:rsid w:val="002A11AF"/>
    <w:rsid w:val="002A4BD7"/>
    <w:rsid w:val="002A4EFE"/>
    <w:rsid w:val="002A508A"/>
    <w:rsid w:val="002A6A9D"/>
    <w:rsid w:val="002B04BF"/>
    <w:rsid w:val="002B184D"/>
    <w:rsid w:val="002B1966"/>
    <w:rsid w:val="002B25E4"/>
    <w:rsid w:val="002B40B4"/>
    <w:rsid w:val="002B7020"/>
    <w:rsid w:val="002C1232"/>
    <w:rsid w:val="002C21E8"/>
    <w:rsid w:val="002C22C4"/>
    <w:rsid w:val="002C567C"/>
    <w:rsid w:val="002C760B"/>
    <w:rsid w:val="002D0C37"/>
    <w:rsid w:val="002D1210"/>
    <w:rsid w:val="002D2E9A"/>
    <w:rsid w:val="002D3504"/>
    <w:rsid w:val="002D3E51"/>
    <w:rsid w:val="002D45DF"/>
    <w:rsid w:val="002D4BB4"/>
    <w:rsid w:val="002D5294"/>
    <w:rsid w:val="002D60E2"/>
    <w:rsid w:val="002D645E"/>
    <w:rsid w:val="002D6E56"/>
    <w:rsid w:val="002E0111"/>
    <w:rsid w:val="002E1766"/>
    <w:rsid w:val="002E24AB"/>
    <w:rsid w:val="002E4EA9"/>
    <w:rsid w:val="002E4F90"/>
    <w:rsid w:val="002E5178"/>
    <w:rsid w:val="002E5707"/>
    <w:rsid w:val="002F0374"/>
    <w:rsid w:val="002F0B09"/>
    <w:rsid w:val="002F148B"/>
    <w:rsid w:val="003006DF"/>
    <w:rsid w:val="00301E90"/>
    <w:rsid w:val="00306C5C"/>
    <w:rsid w:val="00307FF5"/>
    <w:rsid w:val="00310D85"/>
    <w:rsid w:val="003118C3"/>
    <w:rsid w:val="00311B81"/>
    <w:rsid w:val="00313D70"/>
    <w:rsid w:val="00313F5C"/>
    <w:rsid w:val="00314B9E"/>
    <w:rsid w:val="0031566A"/>
    <w:rsid w:val="0031739C"/>
    <w:rsid w:val="00320EE5"/>
    <w:rsid w:val="00321798"/>
    <w:rsid w:val="003218AB"/>
    <w:rsid w:val="00321C06"/>
    <w:rsid w:val="00322011"/>
    <w:rsid w:val="00322DD2"/>
    <w:rsid w:val="003243C3"/>
    <w:rsid w:val="00325552"/>
    <w:rsid w:val="003265E0"/>
    <w:rsid w:val="0033188F"/>
    <w:rsid w:val="003319C6"/>
    <w:rsid w:val="00333B63"/>
    <w:rsid w:val="00334FD1"/>
    <w:rsid w:val="00335513"/>
    <w:rsid w:val="003409F5"/>
    <w:rsid w:val="00340E66"/>
    <w:rsid w:val="00341D5C"/>
    <w:rsid w:val="00344223"/>
    <w:rsid w:val="0034502A"/>
    <w:rsid w:val="003451BF"/>
    <w:rsid w:val="00347E4F"/>
    <w:rsid w:val="00350889"/>
    <w:rsid w:val="003521EB"/>
    <w:rsid w:val="00354F7E"/>
    <w:rsid w:val="00357F15"/>
    <w:rsid w:val="003614CF"/>
    <w:rsid w:val="00363AA7"/>
    <w:rsid w:val="00364563"/>
    <w:rsid w:val="00364962"/>
    <w:rsid w:val="00365211"/>
    <w:rsid w:val="00365DAD"/>
    <w:rsid w:val="00367CD9"/>
    <w:rsid w:val="00373066"/>
    <w:rsid w:val="00373CF7"/>
    <w:rsid w:val="00374D60"/>
    <w:rsid w:val="00376817"/>
    <w:rsid w:val="0038369B"/>
    <w:rsid w:val="00384166"/>
    <w:rsid w:val="003842DC"/>
    <w:rsid w:val="003849D9"/>
    <w:rsid w:val="00385FB0"/>
    <w:rsid w:val="00386541"/>
    <w:rsid w:val="00390AD0"/>
    <w:rsid w:val="00391E69"/>
    <w:rsid w:val="003927F7"/>
    <w:rsid w:val="0039295E"/>
    <w:rsid w:val="00392B0E"/>
    <w:rsid w:val="00396396"/>
    <w:rsid w:val="003A10F9"/>
    <w:rsid w:val="003A1A16"/>
    <w:rsid w:val="003A2021"/>
    <w:rsid w:val="003A2462"/>
    <w:rsid w:val="003A30BD"/>
    <w:rsid w:val="003A5073"/>
    <w:rsid w:val="003A7B1E"/>
    <w:rsid w:val="003B31DA"/>
    <w:rsid w:val="003B44DE"/>
    <w:rsid w:val="003B7244"/>
    <w:rsid w:val="003C403C"/>
    <w:rsid w:val="003C47D7"/>
    <w:rsid w:val="003C4ECD"/>
    <w:rsid w:val="003C51BE"/>
    <w:rsid w:val="003C63AD"/>
    <w:rsid w:val="003C652B"/>
    <w:rsid w:val="003C74B0"/>
    <w:rsid w:val="003D11BF"/>
    <w:rsid w:val="003D168E"/>
    <w:rsid w:val="003D4B83"/>
    <w:rsid w:val="003D4DB5"/>
    <w:rsid w:val="003D7B22"/>
    <w:rsid w:val="003E0324"/>
    <w:rsid w:val="003E4095"/>
    <w:rsid w:val="003E61A3"/>
    <w:rsid w:val="003E61EB"/>
    <w:rsid w:val="003E7499"/>
    <w:rsid w:val="003F3553"/>
    <w:rsid w:val="003F4FA5"/>
    <w:rsid w:val="003F5B18"/>
    <w:rsid w:val="003F6ECB"/>
    <w:rsid w:val="003F7C0E"/>
    <w:rsid w:val="00400613"/>
    <w:rsid w:val="00400662"/>
    <w:rsid w:val="004015CE"/>
    <w:rsid w:val="00401711"/>
    <w:rsid w:val="0040249F"/>
    <w:rsid w:val="004031E1"/>
    <w:rsid w:val="0040341C"/>
    <w:rsid w:val="004074FB"/>
    <w:rsid w:val="0040754F"/>
    <w:rsid w:val="00416ECA"/>
    <w:rsid w:val="00421A5E"/>
    <w:rsid w:val="00422487"/>
    <w:rsid w:val="00424619"/>
    <w:rsid w:val="00425518"/>
    <w:rsid w:val="00425F5C"/>
    <w:rsid w:val="00426614"/>
    <w:rsid w:val="004270B2"/>
    <w:rsid w:val="00430C07"/>
    <w:rsid w:val="00433965"/>
    <w:rsid w:val="00435B90"/>
    <w:rsid w:val="004379D0"/>
    <w:rsid w:val="00443456"/>
    <w:rsid w:val="00443775"/>
    <w:rsid w:val="0044499C"/>
    <w:rsid w:val="004450D4"/>
    <w:rsid w:val="004507AE"/>
    <w:rsid w:val="00453377"/>
    <w:rsid w:val="00454F26"/>
    <w:rsid w:val="00455765"/>
    <w:rsid w:val="00456361"/>
    <w:rsid w:val="00456604"/>
    <w:rsid w:val="00457790"/>
    <w:rsid w:val="00460440"/>
    <w:rsid w:val="00463282"/>
    <w:rsid w:val="00464492"/>
    <w:rsid w:val="00464BBA"/>
    <w:rsid w:val="00465FED"/>
    <w:rsid w:val="004660B1"/>
    <w:rsid w:val="0046721F"/>
    <w:rsid w:val="00467A78"/>
    <w:rsid w:val="0047091B"/>
    <w:rsid w:val="00470938"/>
    <w:rsid w:val="00472BC9"/>
    <w:rsid w:val="00473BB9"/>
    <w:rsid w:val="00473BEA"/>
    <w:rsid w:val="00475D44"/>
    <w:rsid w:val="00477412"/>
    <w:rsid w:val="00477ACA"/>
    <w:rsid w:val="00480ED7"/>
    <w:rsid w:val="00482D58"/>
    <w:rsid w:val="004852D3"/>
    <w:rsid w:val="004871E7"/>
    <w:rsid w:val="004877FA"/>
    <w:rsid w:val="00487830"/>
    <w:rsid w:val="00487DBF"/>
    <w:rsid w:val="0049330A"/>
    <w:rsid w:val="00494183"/>
    <w:rsid w:val="00495044"/>
    <w:rsid w:val="00495F48"/>
    <w:rsid w:val="004964CB"/>
    <w:rsid w:val="004A09FA"/>
    <w:rsid w:val="004A16FE"/>
    <w:rsid w:val="004A2794"/>
    <w:rsid w:val="004A56CA"/>
    <w:rsid w:val="004A6145"/>
    <w:rsid w:val="004A6586"/>
    <w:rsid w:val="004A6F4A"/>
    <w:rsid w:val="004A7B56"/>
    <w:rsid w:val="004B0467"/>
    <w:rsid w:val="004B0CBA"/>
    <w:rsid w:val="004B2486"/>
    <w:rsid w:val="004B39CC"/>
    <w:rsid w:val="004B49E7"/>
    <w:rsid w:val="004B4C90"/>
    <w:rsid w:val="004B5ED3"/>
    <w:rsid w:val="004C06DE"/>
    <w:rsid w:val="004C1320"/>
    <w:rsid w:val="004C2916"/>
    <w:rsid w:val="004C3F75"/>
    <w:rsid w:val="004D02BA"/>
    <w:rsid w:val="004D199C"/>
    <w:rsid w:val="004D3DBC"/>
    <w:rsid w:val="004D4DAE"/>
    <w:rsid w:val="004D6478"/>
    <w:rsid w:val="004D6DE5"/>
    <w:rsid w:val="004E22B1"/>
    <w:rsid w:val="004E32A2"/>
    <w:rsid w:val="004E3685"/>
    <w:rsid w:val="004E5549"/>
    <w:rsid w:val="004E5CAD"/>
    <w:rsid w:val="004E77E4"/>
    <w:rsid w:val="004E79BB"/>
    <w:rsid w:val="004F667D"/>
    <w:rsid w:val="004F6849"/>
    <w:rsid w:val="005007DC"/>
    <w:rsid w:val="0050380D"/>
    <w:rsid w:val="0050504B"/>
    <w:rsid w:val="0050663A"/>
    <w:rsid w:val="00506E6D"/>
    <w:rsid w:val="00510A04"/>
    <w:rsid w:val="0051151F"/>
    <w:rsid w:val="0051278F"/>
    <w:rsid w:val="00513D27"/>
    <w:rsid w:val="00516236"/>
    <w:rsid w:val="005209BE"/>
    <w:rsid w:val="00520F47"/>
    <w:rsid w:val="00524880"/>
    <w:rsid w:val="00530BBD"/>
    <w:rsid w:val="0053206B"/>
    <w:rsid w:val="00533FCA"/>
    <w:rsid w:val="0053408A"/>
    <w:rsid w:val="00535A0F"/>
    <w:rsid w:val="00536C44"/>
    <w:rsid w:val="00540DD9"/>
    <w:rsid w:val="0054114E"/>
    <w:rsid w:val="005423FE"/>
    <w:rsid w:val="0054428A"/>
    <w:rsid w:val="005442F7"/>
    <w:rsid w:val="00546011"/>
    <w:rsid w:val="00546087"/>
    <w:rsid w:val="005521E6"/>
    <w:rsid w:val="0055257B"/>
    <w:rsid w:val="005526AA"/>
    <w:rsid w:val="00555E24"/>
    <w:rsid w:val="00556A83"/>
    <w:rsid w:val="00557E52"/>
    <w:rsid w:val="00560728"/>
    <w:rsid w:val="00560776"/>
    <w:rsid w:val="005611F9"/>
    <w:rsid w:val="00562439"/>
    <w:rsid w:val="00566F6C"/>
    <w:rsid w:val="00567296"/>
    <w:rsid w:val="00572795"/>
    <w:rsid w:val="00575F24"/>
    <w:rsid w:val="00577D1A"/>
    <w:rsid w:val="00580663"/>
    <w:rsid w:val="00580881"/>
    <w:rsid w:val="005809D2"/>
    <w:rsid w:val="00581672"/>
    <w:rsid w:val="00583503"/>
    <w:rsid w:val="005859B7"/>
    <w:rsid w:val="00585AF2"/>
    <w:rsid w:val="00590911"/>
    <w:rsid w:val="005909A7"/>
    <w:rsid w:val="00591BAD"/>
    <w:rsid w:val="005939EA"/>
    <w:rsid w:val="00594428"/>
    <w:rsid w:val="00595409"/>
    <w:rsid w:val="005963A5"/>
    <w:rsid w:val="00596E07"/>
    <w:rsid w:val="005971F0"/>
    <w:rsid w:val="005A0DC2"/>
    <w:rsid w:val="005A6C31"/>
    <w:rsid w:val="005A7816"/>
    <w:rsid w:val="005A7E6F"/>
    <w:rsid w:val="005B248D"/>
    <w:rsid w:val="005B2493"/>
    <w:rsid w:val="005B38E0"/>
    <w:rsid w:val="005B4C2F"/>
    <w:rsid w:val="005C039A"/>
    <w:rsid w:val="005C12BF"/>
    <w:rsid w:val="005C1842"/>
    <w:rsid w:val="005C206F"/>
    <w:rsid w:val="005C3604"/>
    <w:rsid w:val="005C714C"/>
    <w:rsid w:val="005D2D07"/>
    <w:rsid w:val="005D3046"/>
    <w:rsid w:val="005D5135"/>
    <w:rsid w:val="005D5268"/>
    <w:rsid w:val="005D6A29"/>
    <w:rsid w:val="005D7FE5"/>
    <w:rsid w:val="005E1D69"/>
    <w:rsid w:val="005E2D33"/>
    <w:rsid w:val="005E3348"/>
    <w:rsid w:val="005E4B36"/>
    <w:rsid w:val="005E53B2"/>
    <w:rsid w:val="005E5C55"/>
    <w:rsid w:val="005E5E77"/>
    <w:rsid w:val="005E5EF4"/>
    <w:rsid w:val="005E6012"/>
    <w:rsid w:val="005E7280"/>
    <w:rsid w:val="005F0968"/>
    <w:rsid w:val="005F2A52"/>
    <w:rsid w:val="005F2B3D"/>
    <w:rsid w:val="005F4FB4"/>
    <w:rsid w:val="005F56F7"/>
    <w:rsid w:val="005F759D"/>
    <w:rsid w:val="0060010C"/>
    <w:rsid w:val="00601272"/>
    <w:rsid w:val="00601DE5"/>
    <w:rsid w:val="006025D5"/>
    <w:rsid w:val="00603600"/>
    <w:rsid w:val="00610303"/>
    <w:rsid w:val="006110E8"/>
    <w:rsid w:val="00611DAC"/>
    <w:rsid w:val="00611F3E"/>
    <w:rsid w:val="006135B7"/>
    <w:rsid w:val="00614626"/>
    <w:rsid w:val="00614E95"/>
    <w:rsid w:val="006166D2"/>
    <w:rsid w:val="006167C1"/>
    <w:rsid w:val="00616CD5"/>
    <w:rsid w:val="00621F6F"/>
    <w:rsid w:val="00624679"/>
    <w:rsid w:val="00627257"/>
    <w:rsid w:val="0062766F"/>
    <w:rsid w:val="00632225"/>
    <w:rsid w:val="006345BD"/>
    <w:rsid w:val="00635579"/>
    <w:rsid w:val="006364E9"/>
    <w:rsid w:val="006426A9"/>
    <w:rsid w:val="0064469E"/>
    <w:rsid w:val="0064516F"/>
    <w:rsid w:val="006500F2"/>
    <w:rsid w:val="006503C3"/>
    <w:rsid w:val="00651B40"/>
    <w:rsid w:val="00653C9D"/>
    <w:rsid w:val="00654267"/>
    <w:rsid w:val="00654C42"/>
    <w:rsid w:val="006618F2"/>
    <w:rsid w:val="006638D2"/>
    <w:rsid w:val="00664618"/>
    <w:rsid w:val="006703D7"/>
    <w:rsid w:val="00670DCB"/>
    <w:rsid w:val="00672EEB"/>
    <w:rsid w:val="006756A1"/>
    <w:rsid w:val="00677036"/>
    <w:rsid w:val="006805B1"/>
    <w:rsid w:val="006805F4"/>
    <w:rsid w:val="00680E98"/>
    <w:rsid w:val="00680F4B"/>
    <w:rsid w:val="0068390F"/>
    <w:rsid w:val="00686D6C"/>
    <w:rsid w:val="00686E30"/>
    <w:rsid w:val="00687220"/>
    <w:rsid w:val="00687936"/>
    <w:rsid w:val="00691C50"/>
    <w:rsid w:val="00692D7E"/>
    <w:rsid w:val="006938F1"/>
    <w:rsid w:val="00694B12"/>
    <w:rsid w:val="0069709F"/>
    <w:rsid w:val="006A0139"/>
    <w:rsid w:val="006A1E2D"/>
    <w:rsid w:val="006A212D"/>
    <w:rsid w:val="006A3704"/>
    <w:rsid w:val="006A4470"/>
    <w:rsid w:val="006A6603"/>
    <w:rsid w:val="006B1816"/>
    <w:rsid w:val="006B2483"/>
    <w:rsid w:val="006B63A6"/>
    <w:rsid w:val="006B7F74"/>
    <w:rsid w:val="006B7FA9"/>
    <w:rsid w:val="006C06CA"/>
    <w:rsid w:val="006C1425"/>
    <w:rsid w:val="006C2C32"/>
    <w:rsid w:val="006C4276"/>
    <w:rsid w:val="006C5BC6"/>
    <w:rsid w:val="006C6705"/>
    <w:rsid w:val="006D7938"/>
    <w:rsid w:val="006D7CC6"/>
    <w:rsid w:val="006E0DB5"/>
    <w:rsid w:val="006E167F"/>
    <w:rsid w:val="006E46A7"/>
    <w:rsid w:val="006E561D"/>
    <w:rsid w:val="006E698F"/>
    <w:rsid w:val="006E72C5"/>
    <w:rsid w:val="006E7C0E"/>
    <w:rsid w:val="006F20B7"/>
    <w:rsid w:val="006F2BF5"/>
    <w:rsid w:val="006F2FA1"/>
    <w:rsid w:val="006F3D1D"/>
    <w:rsid w:val="006F69DC"/>
    <w:rsid w:val="006F6AB5"/>
    <w:rsid w:val="006F7234"/>
    <w:rsid w:val="0070070C"/>
    <w:rsid w:val="007008DF"/>
    <w:rsid w:val="00700DB8"/>
    <w:rsid w:val="00703166"/>
    <w:rsid w:val="00704C02"/>
    <w:rsid w:val="00707F50"/>
    <w:rsid w:val="00712673"/>
    <w:rsid w:val="00714B7C"/>
    <w:rsid w:val="0071514A"/>
    <w:rsid w:val="00715A4E"/>
    <w:rsid w:val="00715C55"/>
    <w:rsid w:val="00715E98"/>
    <w:rsid w:val="00716894"/>
    <w:rsid w:val="007168EC"/>
    <w:rsid w:val="00720E19"/>
    <w:rsid w:val="007212F6"/>
    <w:rsid w:val="00721721"/>
    <w:rsid w:val="0073573A"/>
    <w:rsid w:val="00735A0D"/>
    <w:rsid w:val="00740D98"/>
    <w:rsid w:val="007411EB"/>
    <w:rsid w:val="00741AF0"/>
    <w:rsid w:val="007440BA"/>
    <w:rsid w:val="0074582E"/>
    <w:rsid w:val="007479F5"/>
    <w:rsid w:val="0075066F"/>
    <w:rsid w:val="00753802"/>
    <w:rsid w:val="00754828"/>
    <w:rsid w:val="00754FF6"/>
    <w:rsid w:val="00755CF3"/>
    <w:rsid w:val="00756BC4"/>
    <w:rsid w:val="007616EF"/>
    <w:rsid w:val="00761A5A"/>
    <w:rsid w:val="00761BBB"/>
    <w:rsid w:val="00764A82"/>
    <w:rsid w:val="00765322"/>
    <w:rsid w:val="007666C6"/>
    <w:rsid w:val="0076761D"/>
    <w:rsid w:val="007703EF"/>
    <w:rsid w:val="007710EF"/>
    <w:rsid w:val="00771F8F"/>
    <w:rsid w:val="00774075"/>
    <w:rsid w:val="007754DE"/>
    <w:rsid w:val="00776086"/>
    <w:rsid w:val="00776866"/>
    <w:rsid w:val="00776B3C"/>
    <w:rsid w:val="00777C31"/>
    <w:rsid w:val="007835AB"/>
    <w:rsid w:val="007849A9"/>
    <w:rsid w:val="0078568E"/>
    <w:rsid w:val="007902D7"/>
    <w:rsid w:val="00790BE2"/>
    <w:rsid w:val="00796B79"/>
    <w:rsid w:val="007A046D"/>
    <w:rsid w:val="007A09BF"/>
    <w:rsid w:val="007A35F5"/>
    <w:rsid w:val="007A3663"/>
    <w:rsid w:val="007A3CF8"/>
    <w:rsid w:val="007A44B9"/>
    <w:rsid w:val="007A59F7"/>
    <w:rsid w:val="007A6487"/>
    <w:rsid w:val="007A7333"/>
    <w:rsid w:val="007A76DF"/>
    <w:rsid w:val="007B10C9"/>
    <w:rsid w:val="007B301D"/>
    <w:rsid w:val="007C32FA"/>
    <w:rsid w:val="007C5123"/>
    <w:rsid w:val="007C51C4"/>
    <w:rsid w:val="007C5BAB"/>
    <w:rsid w:val="007D0483"/>
    <w:rsid w:val="007D25F8"/>
    <w:rsid w:val="007D32C1"/>
    <w:rsid w:val="007D39C4"/>
    <w:rsid w:val="007D4276"/>
    <w:rsid w:val="007D61FA"/>
    <w:rsid w:val="007D7C07"/>
    <w:rsid w:val="007E022B"/>
    <w:rsid w:val="007E38C0"/>
    <w:rsid w:val="007E42B1"/>
    <w:rsid w:val="007E431D"/>
    <w:rsid w:val="007E5F1B"/>
    <w:rsid w:val="007E624A"/>
    <w:rsid w:val="007E7FBF"/>
    <w:rsid w:val="007F0AB5"/>
    <w:rsid w:val="007F0F6A"/>
    <w:rsid w:val="007F3301"/>
    <w:rsid w:val="007F7BED"/>
    <w:rsid w:val="00802BA6"/>
    <w:rsid w:val="0080388E"/>
    <w:rsid w:val="008045B0"/>
    <w:rsid w:val="00810BE4"/>
    <w:rsid w:val="00810D3D"/>
    <w:rsid w:val="00811390"/>
    <w:rsid w:val="00814FE0"/>
    <w:rsid w:val="00816E1B"/>
    <w:rsid w:val="00817048"/>
    <w:rsid w:val="00817153"/>
    <w:rsid w:val="00817665"/>
    <w:rsid w:val="00817889"/>
    <w:rsid w:val="0082083C"/>
    <w:rsid w:val="00820E16"/>
    <w:rsid w:val="008210DC"/>
    <w:rsid w:val="00822D03"/>
    <w:rsid w:val="00822DF5"/>
    <w:rsid w:val="0082345A"/>
    <w:rsid w:val="00823A9B"/>
    <w:rsid w:val="0082499F"/>
    <w:rsid w:val="00824DD5"/>
    <w:rsid w:val="00824F53"/>
    <w:rsid w:val="008254FA"/>
    <w:rsid w:val="00825E1B"/>
    <w:rsid w:val="00830783"/>
    <w:rsid w:val="0083385C"/>
    <w:rsid w:val="00833954"/>
    <w:rsid w:val="00833B03"/>
    <w:rsid w:val="008356E6"/>
    <w:rsid w:val="008359B0"/>
    <w:rsid w:val="00841E2C"/>
    <w:rsid w:val="00844ABA"/>
    <w:rsid w:val="00844F45"/>
    <w:rsid w:val="00845C8A"/>
    <w:rsid w:val="008462BB"/>
    <w:rsid w:val="00846CA9"/>
    <w:rsid w:val="0085367C"/>
    <w:rsid w:val="00855AFE"/>
    <w:rsid w:val="00857D7B"/>
    <w:rsid w:val="00860235"/>
    <w:rsid w:val="0086169C"/>
    <w:rsid w:val="00861DDB"/>
    <w:rsid w:val="00862988"/>
    <w:rsid w:val="008675F8"/>
    <w:rsid w:val="008713B8"/>
    <w:rsid w:val="008714EB"/>
    <w:rsid w:val="00871C2A"/>
    <w:rsid w:val="00873F39"/>
    <w:rsid w:val="008756A5"/>
    <w:rsid w:val="008761E8"/>
    <w:rsid w:val="00877965"/>
    <w:rsid w:val="00880268"/>
    <w:rsid w:val="00881DBE"/>
    <w:rsid w:val="00881EB9"/>
    <w:rsid w:val="00882499"/>
    <w:rsid w:val="00882EA3"/>
    <w:rsid w:val="00882EF0"/>
    <w:rsid w:val="008834F6"/>
    <w:rsid w:val="00883D27"/>
    <w:rsid w:val="00884388"/>
    <w:rsid w:val="0088669E"/>
    <w:rsid w:val="00887A87"/>
    <w:rsid w:val="00890072"/>
    <w:rsid w:val="00892F36"/>
    <w:rsid w:val="008934D4"/>
    <w:rsid w:val="00894CB2"/>
    <w:rsid w:val="0089534C"/>
    <w:rsid w:val="008953AF"/>
    <w:rsid w:val="00895EEC"/>
    <w:rsid w:val="00896449"/>
    <w:rsid w:val="008A05CD"/>
    <w:rsid w:val="008A14F2"/>
    <w:rsid w:val="008A2068"/>
    <w:rsid w:val="008A3AF5"/>
    <w:rsid w:val="008A4534"/>
    <w:rsid w:val="008A57D4"/>
    <w:rsid w:val="008B43F3"/>
    <w:rsid w:val="008B6998"/>
    <w:rsid w:val="008B766D"/>
    <w:rsid w:val="008C2B14"/>
    <w:rsid w:val="008C2C2B"/>
    <w:rsid w:val="008C31B3"/>
    <w:rsid w:val="008C39E0"/>
    <w:rsid w:val="008C5E0B"/>
    <w:rsid w:val="008D254D"/>
    <w:rsid w:val="008D2CA9"/>
    <w:rsid w:val="008D3AAE"/>
    <w:rsid w:val="008D72B8"/>
    <w:rsid w:val="008E11DC"/>
    <w:rsid w:val="008E22DC"/>
    <w:rsid w:val="008E287F"/>
    <w:rsid w:val="008E7110"/>
    <w:rsid w:val="008E7C1A"/>
    <w:rsid w:val="008F164D"/>
    <w:rsid w:val="008F16C2"/>
    <w:rsid w:val="008F1950"/>
    <w:rsid w:val="00900B65"/>
    <w:rsid w:val="00900CF4"/>
    <w:rsid w:val="00901041"/>
    <w:rsid w:val="00901B36"/>
    <w:rsid w:val="00903292"/>
    <w:rsid w:val="009056EB"/>
    <w:rsid w:val="009057A8"/>
    <w:rsid w:val="00905DA1"/>
    <w:rsid w:val="00910E6D"/>
    <w:rsid w:val="0091186F"/>
    <w:rsid w:val="00911C83"/>
    <w:rsid w:val="0091295C"/>
    <w:rsid w:val="009131A3"/>
    <w:rsid w:val="0091324F"/>
    <w:rsid w:val="00913616"/>
    <w:rsid w:val="00914B7D"/>
    <w:rsid w:val="009179D4"/>
    <w:rsid w:val="0092145C"/>
    <w:rsid w:val="00923314"/>
    <w:rsid w:val="00924837"/>
    <w:rsid w:val="00926F1F"/>
    <w:rsid w:val="0092799D"/>
    <w:rsid w:val="00936DE5"/>
    <w:rsid w:val="00941814"/>
    <w:rsid w:val="009455C2"/>
    <w:rsid w:val="00946326"/>
    <w:rsid w:val="00954168"/>
    <w:rsid w:val="009550F0"/>
    <w:rsid w:val="00955254"/>
    <w:rsid w:val="00956911"/>
    <w:rsid w:val="009625AE"/>
    <w:rsid w:val="00962781"/>
    <w:rsid w:val="009644F8"/>
    <w:rsid w:val="00964B15"/>
    <w:rsid w:val="00966ADB"/>
    <w:rsid w:val="009677BC"/>
    <w:rsid w:val="00971040"/>
    <w:rsid w:val="00971C7A"/>
    <w:rsid w:val="00972803"/>
    <w:rsid w:val="009728B7"/>
    <w:rsid w:val="00973018"/>
    <w:rsid w:val="00975863"/>
    <w:rsid w:val="00976823"/>
    <w:rsid w:val="00981CA3"/>
    <w:rsid w:val="00983876"/>
    <w:rsid w:val="0098479D"/>
    <w:rsid w:val="009852CC"/>
    <w:rsid w:val="00987FEB"/>
    <w:rsid w:val="00991A45"/>
    <w:rsid w:val="009924D2"/>
    <w:rsid w:val="00994007"/>
    <w:rsid w:val="00995DE2"/>
    <w:rsid w:val="0099617C"/>
    <w:rsid w:val="009A0E7F"/>
    <w:rsid w:val="009A12C6"/>
    <w:rsid w:val="009A2E79"/>
    <w:rsid w:val="009A3966"/>
    <w:rsid w:val="009A3E1C"/>
    <w:rsid w:val="009A4B68"/>
    <w:rsid w:val="009B14B4"/>
    <w:rsid w:val="009B5ADF"/>
    <w:rsid w:val="009B5F22"/>
    <w:rsid w:val="009B7539"/>
    <w:rsid w:val="009C10E5"/>
    <w:rsid w:val="009C1104"/>
    <w:rsid w:val="009C1E95"/>
    <w:rsid w:val="009C4CAD"/>
    <w:rsid w:val="009C550C"/>
    <w:rsid w:val="009C5E66"/>
    <w:rsid w:val="009C6208"/>
    <w:rsid w:val="009C796B"/>
    <w:rsid w:val="009D0219"/>
    <w:rsid w:val="009D2B17"/>
    <w:rsid w:val="009D4E09"/>
    <w:rsid w:val="009D57FB"/>
    <w:rsid w:val="009D6076"/>
    <w:rsid w:val="009D75CD"/>
    <w:rsid w:val="009D7756"/>
    <w:rsid w:val="009E0BB2"/>
    <w:rsid w:val="009E0DA1"/>
    <w:rsid w:val="009E0F58"/>
    <w:rsid w:val="009F0876"/>
    <w:rsid w:val="009F1F6E"/>
    <w:rsid w:val="009F25EB"/>
    <w:rsid w:val="009F2EC3"/>
    <w:rsid w:val="009F6446"/>
    <w:rsid w:val="00A01323"/>
    <w:rsid w:val="00A0165F"/>
    <w:rsid w:val="00A01E6C"/>
    <w:rsid w:val="00A020B6"/>
    <w:rsid w:val="00A025BE"/>
    <w:rsid w:val="00A03772"/>
    <w:rsid w:val="00A038B9"/>
    <w:rsid w:val="00A0477F"/>
    <w:rsid w:val="00A047C5"/>
    <w:rsid w:val="00A05BCB"/>
    <w:rsid w:val="00A05BF6"/>
    <w:rsid w:val="00A107E7"/>
    <w:rsid w:val="00A12F32"/>
    <w:rsid w:val="00A13170"/>
    <w:rsid w:val="00A13397"/>
    <w:rsid w:val="00A13EB0"/>
    <w:rsid w:val="00A16C60"/>
    <w:rsid w:val="00A20660"/>
    <w:rsid w:val="00A212F2"/>
    <w:rsid w:val="00A22A3E"/>
    <w:rsid w:val="00A22E99"/>
    <w:rsid w:val="00A27BB5"/>
    <w:rsid w:val="00A309AC"/>
    <w:rsid w:val="00A32262"/>
    <w:rsid w:val="00A359BD"/>
    <w:rsid w:val="00A4039E"/>
    <w:rsid w:val="00A44726"/>
    <w:rsid w:val="00A456E8"/>
    <w:rsid w:val="00A459F8"/>
    <w:rsid w:val="00A45F01"/>
    <w:rsid w:val="00A46045"/>
    <w:rsid w:val="00A46B0C"/>
    <w:rsid w:val="00A478D1"/>
    <w:rsid w:val="00A5246D"/>
    <w:rsid w:val="00A53A82"/>
    <w:rsid w:val="00A56369"/>
    <w:rsid w:val="00A60C55"/>
    <w:rsid w:val="00A63F7A"/>
    <w:rsid w:val="00A64A2B"/>
    <w:rsid w:val="00A733F9"/>
    <w:rsid w:val="00A75390"/>
    <w:rsid w:val="00A77F86"/>
    <w:rsid w:val="00A8381F"/>
    <w:rsid w:val="00A83A9A"/>
    <w:rsid w:val="00A84048"/>
    <w:rsid w:val="00A842C7"/>
    <w:rsid w:val="00A865D7"/>
    <w:rsid w:val="00A87952"/>
    <w:rsid w:val="00A9000B"/>
    <w:rsid w:val="00A903BC"/>
    <w:rsid w:val="00A90E16"/>
    <w:rsid w:val="00A91275"/>
    <w:rsid w:val="00A944EF"/>
    <w:rsid w:val="00A94E1B"/>
    <w:rsid w:val="00A9559A"/>
    <w:rsid w:val="00A96C51"/>
    <w:rsid w:val="00A96DB1"/>
    <w:rsid w:val="00A977B7"/>
    <w:rsid w:val="00AA2C00"/>
    <w:rsid w:val="00AA467A"/>
    <w:rsid w:val="00AA5984"/>
    <w:rsid w:val="00AA671C"/>
    <w:rsid w:val="00AB35BA"/>
    <w:rsid w:val="00AB3C1F"/>
    <w:rsid w:val="00AB65D7"/>
    <w:rsid w:val="00AB7390"/>
    <w:rsid w:val="00AC019A"/>
    <w:rsid w:val="00AC0ACB"/>
    <w:rsid w:val="00AC4590"/>
    <w:rsid w:val="00AC71A5"/>
    <w:rsid w:val="00AC77E3"/>
    <w:rsid w:val="00AD1814"/>
    <w:rsid w:val="00AD2274"/>
    <w:rsid w:val="00AD2319"/>
    <w:rsid w:val="00AD2E11"/>
    <w:rsid w:val="00AD3805"/>
    <w:rsid w:val="00AD448C"/>
    <w:rsid w:val="00AD6F36"/>
    <w:rsid w:val="00AD73C1"/>
    <w:rsid w:val="00AD75F3"/>
    <w:rsid w:val="00AE1D9E"/>
    <w:rsid w:val="00AE40B0"/>
    <w:rsid w:val="00AE59BD"/>
    <w:rsid w:val="00AE6754"/>
    <w:rsid w:val="00AE6982"/>
    <w:rsid w:val="00AE7081"/>
    <w:rsid w:val="00AE7D9C"/>
    <w:rsid w:val="00AF1529"/>
    <w:rsid w:val="00AF211F"/>
    <w:rsid w:val="00AF23CD"/>
    <w:rsid w:val="00AF46AF"/>
    <w:rsid w:val="00AF5A05"/>
    <w:rsid w:val="00B00244"/>
    <w:rsid w:val="00B02208"/>
    <w:rsid w:val="00B04871"/>
    <w:rsid w:val="00B050DF"/>
    <w:rsid w:val="00B056F2"/>
    <w:rsid w:val="00B0696F"/>
    <w:rsid w:val="00B121AE"/>
    <w:rsid w:val="00B1246E"/>
    <w:rsid w:val="00B14C1B"/>
    <w:rsid w:val="00B156D3"/>
    <w:rsid w:val="00B15F6B"/>
    <w:rsid w:val="00B1732F"/>
    <w:rsid w:val="00B20556"/>
    <w:rsid w:val="00B224CE"/>
    <w:rsid w:val="00B2533E"/>
    <w:rsid w:val="00B25F95"/>
    <w:rsid w:val="00B269F6"/>
    <w:rsid w:val="00B300E0"/>
    <w:rsid w:val="00B328BA"/>
    <w:rsid w:val="00B3309C"/>
    <w:rsid w:val="00B33F58"/>
    <w:rsid w:val="00B40444"/>
    <w:rsid w:val="00B41080"/>
    <w:rsid w:val="00B41409"/>
    <w:rsid w:val="00B424B8"/>
    <w:rsid w:val="00B44105"/>
    <w:rsid w:val="00B45E3D"/>
    <w:rsid w:val="00B46A72"/>
    <w:rsid w:val="00B56784"/>
    <w:rsid w:val="00B569E7"/>
    <w:rsid w:val="00B60E2D"/>
    <w:rsid w:val="00B6158F"/>
    <w:rsid w:val="00B621F1"/>
    <w:rsid w:val="00B62410"/>
    <w:rsid w:val="00B63A7A"/>
    <w:rsid w:val="00B6406E"/>
    <w:rsid w:val="00B64A50"/>
    <w:rsid w:val="00B65509"/>
    <w:rsid w:val="00B67BFD"/>
    <w:rsid w:val="00B73EB1"/>
    <w:rsid w:val="00B7406D"/>
    <w:rsid w:val="00B7422B"/>
    <w:rsid w:val="00B747E0"/>
    <w:rsid w:val="00B81BF6"/>
    <w:rsid w:val="00B84465"/>
    <w:rsid w:val="00B84B35"/>
    <w:rsid w:val="00B855BC"/>
    <w:rsid w:val="00B87737"/>
    <w:rsid w:val="00B91803"/>
    <w:rsid w:val="00B92EBB"/>
    <w:rsid w:val="00B93A01"/>
    <w:rsid w:val="00B96B5B"/>
    <w:rsid w:val="00B96CF3"/>
    <w:rsid w:val="00BA5B48"/>
    <w:rsid w:val="00BA6454"/>
    <w:rsid w:val="00BA6DF3"/>
    <w:rsid w:val="00BB000A"/>
    <w:rsid w:val="00BB08D9"/>
    <w:rsid w:val="00BC095E"/>
    <w:rsid w:val="00BC1F23"/>
    <w:rsid w:val="00BC3B00"/>
    <w:rsid w:val="00BC419B"/>
    <w:rsid w:val="00BC485A"/>
    <w:rsid w:val="00BC617A"/>
    <w:rsid w:val="00BC640A"/>
    <w:rsid w:val="00BC642D"/>
    <w:rsid w:val="00BC6CFE"/>
    <w:rsid w:val="00BC72B1"/>
    <w:rsid w:val="00BC7940"/>
    <w:rsid w:val="00BD13CD"/>
    <w:rsid w:val="00BD26A6"/>
    <w:rsid w:val="00BD4BC3"/>
    <w:rsid w:val="00BD5BF9"/>
    <w:rsid w:val="00BD6CE6"/>
    <w:rsid w:val="00BD6F64"/>
    <w:rsid w:val="00BD70C7"/>
    <w:rsid w:val="00BE1C9E"/>
    <w:rsid w:val="00BE6B8B"/>
    <w:rsid w:val="00BE7EA9"/>
    <w:rsid w:val="00BF1186"/>
    <w:rsid w:val="00BF11EE"/>
    <w:rsid w:val="00BF253F"/>
    <w:rsid w:val="00BF712F"/>
    <w:rsid w:val="00C001A0"/>
    <w:rsid w:val="00C05547"/>
    <w:rsid w:val="00C06974"/>
    <w:rsid w:val="00C06C43"/>
    <w:rsid w:val="00C07B3D"/>
    <w:rsid w:val="00C11517"/>
    <w:rsid w:val="00C13057"/>
    <w:rsid w:val="00C146C2"/>
    <w:rsid w:val="00C14D86"/>
    <w:rsid w:val="00C15681"/>
    <w:rsid w:val="00C16FB9"/>
    <w:rsid w:val="00C20128"/>
    <w:rsid w:val="00C2061A"/>
    <w:rsid w:val="00C24AEC"/>
    <w:rsid w:val="00C24E8D"/>
    <w:rsid w:val="00C2740D"/>
    <w:rsid w:val="00C27E45"/>
    <w:rsid w:val="00C30DAB"/>
    <w:rsid w:val="00C31E05"/>
    <w:rsid w:val="00C32074"/>
    <w:rsid w:val="00C338B1"/>
    <w:rsid w:val="00C338EE"/>
    <w:rsid w:val="00C33B51"/>
    <w:rsid w:val="00C36780"/>
    <w:rsid w:val="00C41464"/>
    <w:rsid w:val="00C5046C"/>
    <w:rsid w:val="00C50CF0"/>
    <w:rsid w:val="00C51527"/>
    <w:rsid w:val="00C516A1"/>
    <w:rsid w:val="00C52272"/>
    <w:rsid w:val="00C545B5"/>
    <w:rsid w:val="00C54B9B"/>
    <w:rsid w:val="00C609F0"/>
    <w:rsid w:val="00C668B6"/>
    <w:rsid w:val="00C71AF0"/>
    <w:rsid w:val="00C72867"/>
    <w:rsid w:val="00C738DC"/>
    <w:rsid w:val="00C73A45"/>
    <w:rsid w:val="00C7565D"/>
    <w:rsid w:val="00C7615D"/>
    <w:rsid w:val="00C76E8A"/>
    <w:rsid w:val="00C80AD2"/>
    <w:rsid w:val="00C80CDB"/>
    <w:rsid w:val="00C842AE"/>
    <w:rsid w:val="00C845F1"/>
    <w:rsid w:val="00C85448"/>
    <w:rsid w:val="00C85EF8"/>
    <w:rsid w:val="00C85F7F"/>
    <w:rsid w:val="00C866E6"/>
    <w:rsid w:val="00C8772D"/>
    <w:rsid w:val="00C90766"/>
    <w:rsid w:val="00C9187E"/>
    <w:rsid w:val="00C91F7F"/>
    <w:rsid w:val="00C92C96"/>
    <w:rsid w:val="00C92E6B"/>
    <w:rsid w:val="00C947F3"/>
    <w:rsid w:val="00C963B7"/>
    <w:rsid w:val="00C97695"/>
    <w:rsid w:val="00CA0FB7"/>
    <w:rsid w:val="00CA11B7"/>
    <w:rsid w:val="00CA2BA0"/>
    <w:rsid w:val="00CA57DC"/>
    <w:rsid w:val="00CB2FAE"/>
    <w:rsid w:val="00CB33E5"/>
    <w:rsid w:val="00CB412A"/>
    <w:rsid w:val="00CB460C"/>
    <w:rsid w:val="00CB4BD1"/>
    <w:rsid w:val="00CC19FD"/>
    <w:rsid w:val="00CC2ADC"/>
    <w:rsid w:val="00CC2C68"/>
    <w:rsid w:val="00CD5CFC"/>
    <w:rsid w:val="00CD6C82"/>
    <w:rsid w:val="00CD78B3"/>
    <w:rsid w:val="00CE0624"/>
    <w:rsid w:val="00CE1652"/>
    <w:rsid w:val="00CE16B9"/>
    <w:rsid w:val="00CE6650"/>
    <w:rsid w:val="00CF1D55"/>
    <w:rsid w:val="00CF2054"/>
    <w:rsid w:val="00CF3508"/>
    <w:rsid w:val="00CF3F87"/>
    <w:rsid w:val="00CF713E"/>
    <w:rsid w:val="00CF7720"/>
    <w:rsid w:val="00CF7737"/>
    <w:rsid w:val="00D00172"/>
    <w:rsid w:val="00D0092A"/>
    <w:rsid w:val="00D00BF0"/>
    <w:rsid w:val="00D04470"/>
    <w:rsid w:val="00D05D4E"/>
    <w:rsid w:val="00D06272"/>
    <w:rsid w:val="00D07D1B"/>
    <w:rsid w:val="00D11E80"/>
    <w:rsid w:val="00D13943"/>
    <w:rsid w:val="00D15B6C"/>
    <w:rsid w:val="00D16A5F"/>
    <w:rsid w:val="00D2054B"/>
    <w:rsid w:val="00D215E5"/>
    <w:rsid w:val="00D2244E"/>
    <w:rsid w:val="00D22A8D"/>
    <w:rsid w:val="00D23FAA"/>
    <w:rsid w:val="00D245C1"/>
    <w:rsid w:val="00D2513A"/>
    <w:rsid w:val="00D26CF5"/>
    <w:rsid w:val="00D26F89"/>
    <w:rsid w:val="00D30381"/>
    <w:rsid w:val="00D30883"/>
    <w:rsid w:val="00D31E7C"/>
    <w:rsid w:val="00D31F3C"/>
    <w:rsid w:val="00D32498"/>
    <w:rsid w:val="00D3369F"/>
    <w:rsid w:val="00D34264"/>
    <w:rsid w:val="00D35E0D"/>
    <w:rsid w:val="00D3749A"/>
    <w:rsid w:val="00D37641"/>
    <w:rsid w:val="00D44E55"/>
    <w:rsid w:val="00D46DC7"/>
    <w:rsid w:val="00D471B1"/>
    <w:rsid w:val="00D501AE"/>
    <w:rsid w:val="00D5308B"/>
    <w:rsid w:val="00D5594C"/>
    <w:rsid w:val="00D5700D"/>
    <w:rsid w:val="00D579E6"/>
    <w:rsid w:val="00D579F4"/>
    <w:rsid w:val="00D601A8"/>
    <w:rsid w:val="00D67FDB"/>
    <w:rsid w:val="00D71310"/>
    <w:rsid w:val="00D72AAF"/>
    <w:rsid w:val="00D732B0"/>
    <w:rsid w:val="00D73F85"/>
    <w:rsid w:val="00D83B6F"/>
    <w:rsid w:val="00D83CA4"/>
    <w:rsid w:val="00D840FC"/>
    <w:rsid w:val="00D870E0"/>
    <w:rsid w:val="00D87467"/>
    <w:rsid w:val="00D87E30"/>
    <w:rsid w:val="00D94497"/>
    <w:rsid w:val="00D9565A"/>
    <w:rsid w:val="00DA0770"/>
    <w:rsid w:val="00DA2D41"/>
    <w:rsid w:val="00DA701D"/>
    <w:rsid w:val="00DB0834"/>
    <w:rsid w:val="00DB0FFD"/>
    <w:rsid w:val="00DB1D13"/>
    <w:rsid w:val="00DB6C86"/>
    <w:rsid w:val="00DC1060"/>
    <w:rsid w:val="00DC3765"/>
    <w:rsid w:val="00DC4073"/>
    <w:rsid w:val="00DC4392"/>
    <w:rsid w:val="00DC5473"/>
    <w:rsid w:val="00DC6984"/>
    <w:rsid w:val="00DC6AD0"/>
    <w:rsid w:val="00DC7BE5"/>
    <w:rsid w:val="00DD1602"/>
    <w:rsid w:val="00DD19B4"/>
    <w:rsid w:val="00DD1C56"/>
    <w:rsid w:val="00DD373D"/>
    <w:rsid w:val="00DD792B"/>
    <w:rsid w:val="00DD7F39"/>
    <w:rsid w:val="00DE05FC"/>
    <w:rsid w:val="00DE279D"/>
    <w:rsid w:val="00DE3C4B"/>
    <w:rsid w:val="00DE4CAC"/>
    <w:rsid w:val="00DE5E05"/>
    <w:rsid w:val="00DE6581"/>
    <w:rsid w:val="00DF27C5"/>
    <w:rsid w:val="00DF507D"/>
    <w:rsid w:val="00DF6C48"/>
    <w:rsid w:val="00DF7B67"/>
    <w:rsid w:val="00E001A4"/>
    <w:rsid w:val="00E019FA"/>
    <w:rsid w:val="00E02EE4"/>
    <w:rsid w:val="00E03EF5"/>
    <w:rsid w:val="00E13804"/>
    <w:rsid w:val="00E14682"/>
    <w:rsid w:val="00E14D24"/>
    <w:rsid w:val="00E15063"/>
    <w:rsid w:val="00E174F9"/>
    <w:rsid w:val="00E21463"/>
    <w:rsid w:val="00E216F6"/>
    <w:rsid w:val="00E23021"/>
    <w:rsid w:val="00E27F1D"/>
    <w:rsid w:val="00E27F44"/>
    <w:rsid w:val="00E30E60"/>
    <w:rsid w:val="00E3176B"/>
    <w:rsid w:val="00E3546F"/>
    <w:rsid w:val="00E3569B"/>
    <w:rsid w:val="00E35A95"/>
    <w:rsid w:val="00E37EA9"/>
    <w:rsid w:val="00E41537"/>
    <w:rsid w:val="00E433B6"/>
    <w:rsid w:val="00E45D17"/>
    <w:rsid w:val="00E4738B"/>
    <w:rsid w:val="00E47E3D"/>
    <w:rsid w:val="00E50EB1"/>
    <w:rsid w:val="00E513E9"/>
    <w:rsid w:val="00E51BD5"/>
    <w:rsid w:val="00E52193"/>
    <w:rsid w:val="00E550D2"/>
    <w:rsid w:val="00E575CD"/>
    <w:rsid w:val="00E57F31"/>
    <w:rsid w:val="00E60BAB"/>
    <w:rsid w:val="00E61470"/>
    <w:rsid w:val="00E62493"/>
    <w:rsid w:val="00E62C50"/>
    <w:rsid w:val="00E637F1"/>
    <w:rsid w:val="00E64026"/>
    <w:rsid w:val="00E717A8"/>
    <w:rsid w:val="00E72377"/>
    <w:rsid w:val="00E723C0"/>
    <w:rsid w:val="00E76E2F"/>
    <w:rsid w:val="00E7734F"/>
    <w:rsid w:val="00E773D8"/>
    <w:rsid w:val="00E77B0C"/>
    <w:rsid w:val="00E77D25"/>
    <w:rsid w:val="00E83064"/>
    <w:rsid w:val="00E8478E"/>
    <w:rsid w:val="00E84A64"/>
    <w:rsid w:val="00E85B89"/>
    <w:rsid w:val="00E90583"/>
    <w:rsid w:val="00E919C0"/>
    <w:rsid w:val="00E91CD0"/>
    <w:rsid w:val="00E92C0C"/>
    <w:rsid w:val="00E93E35"/>
    <w:rsid w:val="00E94936"/>
    <w:rsid w:val="00E95917"/>
    <w:rsid w:val="00EA06B3"/>
    <w:rsid w:val="00EA0EA5"/>
    <w:rsid w:val="00EA4C86"/>
    <w:rsid w:val="00EA4FBF"/>
    <w:rsid w:val="00EA4FC2"/>
    <w:rsid w:val="00EA5DE7"/>
    <w:rsid w:val="00EA6270"/>
    <w:rsid w:val="00EA64D8"/>
    <w:rsid w:val="00EA6B4E"/>
    <w:rsid w:val="00EA779C"/>
    <w:rsid w:val="00EA784A"/>
    <w:rsid w:val="00EB22B2"/>
    <w:rsid w:val="00EB319A"/>
    <w:rsid w:val="00EB768A"/>
    <w:rsid w:val="00EC04D7"/>
    <w:rsid w:val="00EC3677"/>
    <w:rsid w:val="00EC4429"/>
    <w:rsid w:val="00EC6C26"/>
    <w:rsid w:val="00EC6CEF"/>
    <w:rsid w:val="00ED0FCE"/>
    <w:rsid w:val="00ED37B2"/>
    <w:rsid w:val="00ED6BC4"/>
    <w:rsid w:val="00ED7C5F"/>
    <w:rsid w:val="00EE0810"/>
    <w:rsid w:val="00EE1A63"/>
    <w:rsid w:val="00EE2166"/>
    <w:rsid w:val="00EE4E44"/>
    <w:rsid w:val="00EE5E4A"/>
    <w:rsid w:val="00EE772F"/>
    <w:rsid w:val="00EF0747"/>
    <w:rsid w:val="00EF1038"/>
    <w:rsid w:val="00EF5033"/>
    <w:rsid w:val="00EF5402"/>
    <w:rsid w:val="00EF556B"/>
    <w:rsid w:val="00EF561D"/>
    <w:rsid w:val="00EF7F8B"/>
    <w:rsid w:val="00F0280F"/>
    <w:rsid w:val="00F02ADD"/>
    <w:rsid w:val="00F03637"/>
    <w:rsid w:val="00F03941"/>
    <w:rsid w:val="00F05F1D"/>
    <w:rsid w:val="00F07136"/>
    <w:rsid w:val="00F07187"/>
    <w:rsid w:val="00F076B3"/>
    <w:rsid w:val="00F10976"/>
    <w:rsid w:val="00F146CE"/>
    <w:rsid w:val="00F14C94"/>
    <w:rsid w:val="00F1519F"/>
    <w:rsid w:val="00F22597"/>
    <w:rsid w:val="00F25A46"/>
    <w:rsid w:val="00F30754"/>
    <w:rsid w:val="00F31C16"/>
    <w:rsid w:val="00F335C2"/>
    <w:rsid w:val="00F35579"/>
    <w:rsid w:val="00F3587C"/>
    <w:rsid w:val="00F36587"/>
    <w:rsid w:val="00F3745F"/>
    <w:rsid w:val="00F378B7"/>
    <w:rsid w:val="00F40E56"/>
    <w:rsid w:val="00F41098"/>
    <w:rsid w:val="00F410B9"/>
    <w:rsid w:val="00F41428"/>
    <w:rsid w:val="00F41F84"/>
    <w:rsid w:val="00F4241F"/>
    <w:rsid w:val="00F42907"/>
    <w:rsid w:val="00F4345E"/>
    <w:rsid w:val="00F4478D"/>
    <w:rsid w:val="00F467FB"/>
    <w:rsid w:val="00F5586C"/>
    <w:rsid w:val="00F56444"/>
    <w:rsid w:val="00F575DA"/>
    <w:rsid w:val="00F607F4"/>
    <w:rsid w:val="00F6130C"/>
    <w:rsid w:val="00F63432"/>
    <w:rsid w:val="00F658F8"/>
    <w:rsid w:val="00F65A15"/>
    <w:rsid w:val="00F65EC6"/>
    <w:rsid w:val="00F663B5"/>
    <w:rsid w:val="00F66BEE"/>
    <w:rsid w:val="00F7482C"/>
    <w:rsid w:val="00F757BF"/>
    <w:rsid w:val="00F75AD1"/>
    <w:rsid w:val="00F86173"/>
    <w:rsid w:val="00F87FFE"/>
    <w:rsid w:val="00F9249F"/>
    <w:rsid w:val="00F95D34"/>
    <w:rsid w:val="00F96CCA"/>
    <w:rsid w:val="00F9759B"/>
    <w:rsid w:val="00F97D15"/>
    <w:rsid w:val="00FA3FB8"/>
    <w:rsid w:val="00FB0738"/>
    <w:rsid w:val="00FB0CED"/>
    <w:rsid w:val="00FB1535"/>
    <w:rsid w:val="00FB1B32"/>
    <w:rsid w:val="00FB4D5B"/>
    <w:rsid w:val="00FB6EDC"/>
    <w:rsid w:val="00FC0CD8"/>
    <w:rsid w:val="00FC2A83"/>
    <w:rsid w:val="00FC2B7B"/>
    <w:rsid w:val="00FC40A3"/>
    <w:rsid w:val="00FC4F59"/>
    <w:rsid w:val="00FC5022"/>
    <w:rsid w:val="00FC5DE0"/>
    <w:rsid w:val="00FC76A8"/>
    <w:rsid w:val="00FD0CDE"/>
    <w:rsid w:val="00FD1AED"/>
    <w:rsid w:val="00FD2196"/>
    <w:rsid w:val="00FD28AA"/>
    <w:rsid w:val="00FD40D0"/>
    <w:rsid w:val="00FD719A"/>
    <w:rsid w:val="00FD746F"/>
    <w:rsid w:val="00FD7AFA"/>
    <w:rsid w:val="00FE18EB"/>
    <w:rsid w:val="00FE3028"/>
    <w:rsid w:val="00FE54A5"/>
    <w:rsid w:val="00FE5542"/>
    <w:rsid w:val="00FE62F3"/>
    <w:rsid w:val="00FE64D4"/>
    <w:rsid w:val="00FE6B7F"/>
    <w:rsid w:val="00FE7C27"/>
    <w:rsid w:val="00FF0786"/>
    <w:rsid w:val="00FF0880"/>
    <w:rsid w:val="00FF35F9"/>
    <w:rsid w:val="00FF383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82130F6"/>
  <w15:docId w15:val="{3E506DD5-FE5D-4FD5-BCD7-53B8CF8AC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5">
    <w:name w:val="heading 1"/>
    <w:aliases w:val="H2,Header 1,II+,I,ראש פרק,Hn1,H1,h1"/>
    <w:basedOn w:val="a9"/>
    <w:next w:val="a9"/>
    <w:link w:val="16"/>
    <w:qFormat/>
    <w:rsid w:val="002D3504"/>
    <w:pPr>
      <w:keepNext/>
      <w:jc w:val="right"/>
      <w:outlineLvl w:val="0"/>
    </w:pPr>
    <w:rPr>
      <w:b/>
      <w:bCs/>
    </w:rPr>
  </w:style>
  <w:style w:type="paragraph" w:styleId="26">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7"/>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2"/>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2">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aliases w:val="LP1,פיסקת bullets,פיסקת רשימה11"/>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rsid w:val="0083385C"/>
    <w:rPr>
      <w:rFonts w:cs="Times New Roman"/>
      <w:sz w:val="20"/>
      <w:szCs w:val="20"/>
      <w:lang w:eastAsia="he-IL"/>
    </w:rPr>
  </w:style>
  <w:style w:type="character" w:customStyle="1" w:styleId="aff">
    <w:name w:val="טקסט הערה תו"/>
    <w:basedOn w:val="aa"/>
    <w:link w:val="afe"/>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7">
    <w:name w:val="פיסקת רשימה1"/>
    <w:basedOn w:val="a9"/>
    <w:qFormat/>
    <w:rsid w:val="0083385C"/>
    <w:pPr>
      <w:ind w:left="720"/>
    </w:pPr>
    <w:rPr>
      <w:rFonts w:cs="Times New Roman"/>
      <w:szCs w:val="24"/>
      <w:lang w:val="ru-RU" w:eastAsia="ru-RU" w:bidi="ar-SA"/>
    </w:rPr>
  </w:style>
  <w:style w:type="character" w:customStyle="1" w:styleId="16">
    <w:name w:val="כותרת 1 תו"/>
    <w:aliases w:val="H2 תו,Header 1 תו,II+ תו,I תו,ראש פרק תו,Hn1 תו,H1 תו,h1 תו"/>
    <w:basedOn w:val="aa"/>
    <w:link w:val="15"/>
    <w:rsid w:val="0083385C"/>
    <w:rPr>
      <w:rFonts w:cs="David"/>
      <w:b/>
      <w:bCs/>
      <w:sz w:val="24"/>
      <w:szCs w:val="26"/>
    </w:rPr>
  </w:style>
  <w:style w:type="character" w:customStyle="1" w:styleId="27">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6"/>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8">
    <w:name w:val="Body Text 2"/>
    <w:basedOn w:val="a9"/>
    <w:link w:val="29"/>
    <w:rsid w:val="0083385C"/>
    <w:pPr>
      <w:tabs>
        <w:tab w:val="left" w:pos="7656"/>
      </w:tabs>
      <w:ind w:right="105"/>
      <w:jc w:val="both"/>
    </w:pPr>
    <w:rPr>
      <w:szCs w:val="24"/>
      <w:lang w:eastAsia="he-IL"/>
    </w:rPr>
  </w:style>
  <w:style w:type="character" w:customStyle="1" w:styleId="29">
    <w:name w:val="גוף טקסט 2 תו"/>
    <w:basedOn w:val="aa"/>
    <w:link w:val="28"/>
    <w:rsid w:val="0083385C"/>
    <w:rPr>
      <w:rFonts w:cs="David"/>
      <w:sz w:val="24"/>
      <w:szCs w:val="24"/>
      <w:lang w:eastAsia="he-IL"/>
    </w:rPr>
  </w:style>
  <w:style w:type="paragraph" w:styleId="2a">
    <w:name w:val="Body Text Indent 2"/>
    <w:basedOn w:val="a9"/>
    <w:link w:val="2b"/>
    <w:rsid w:val="0083385C"/>
    <w:pPr>
      <w:spacing w:line="360" w:lineRule="auto"/>
      <w:ind w:left="397"/>
      <w:jc w:val="both"/>
    </w:pPr>
    <w:rPr>
      <w:lang w:eastAsia="he-IL"/>
    </w:rPr>
  </w:style>
  <w:style w:type="character" w:customStyle="1" w:styleId="2b">
    <w:name w:val="כניסה בגוף טקסט 2 תו"/>
    <w:basedOn w:val="aa"/>
    <w:link w:val="2a"/>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style>
  <w:style w:type="table" w:styleId="18">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9">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c">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a">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b">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d">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c"/>
    <w:qFormat/>
    <w:rsid w:val="00EE772F"/>
    <w:pPr>
      <w:jc w:val="center"/>
    </w:pPr>
    <w:rPr>
      <w:rFonts w:ascii="Tahoma" w:hAnsi="Tahoma" w:cs="Times New Roman"/>
      <w:b/>
      <w:bCs/>
      <w:sz w:val="40"/>
      <w:szCs w:val="40"/>
    </w:rPr>
  </w:style>
  <w:style w:type="character" w:customStyle="1" w:styleId="1c">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2">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d"/>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d">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4">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6"/>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e">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e">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f">
    <w:name w:val="1."/>
    <w:basedOn w:val="19"/>
    <w:rsid w:val="00D07D1B"/>
    <w:pPr>
      <w:widowControl w:val="0"/>
      <w:spacing w:line="340" w:lineRule="atLeast"/>
      <w:ind w:left="720" w:hanging="935"/>
      <w:jc w:val="left"/>
    </w:pPr>
    <w:rPr>
      <w:sz w:val="22"/>
      <w:lang w:eastAsia="en-US"/>
    </w:rPr>
  </w:style>
  <w:style w:type="paragraph" w:customStyle="1" w:styleId="3b">
    <w:name w:val="3"/>
    <w:basedOn w:val="2d"/>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0">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9"/>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2">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f">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1">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2">
    <w:name w:val="גוף1)"/>
    <w:basedOn w:val="3d"/>
    <w:rsid w:val="00D07D1B"/>
    <w:pPr>
      <w:ind w:hanging="567"/>
    </w:pPr>
  </w:style>
  <w:style w:type="paragraph" w:customStyle="1" w:styleId="113">
    <w:name w:val="1.1"/>
    <w:basedOn w:val="19"/>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e"/>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3">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3">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4">
    <w:name w:val="כניסה11אאא"/>
    <w:basedOn w:val="112"/>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1"/>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4">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8"/>
      </w:numPr>
      <w:bidi w:val="0"/>
      <w:ind w:right="288"/>
    </w:pPr>
    <w:rPr>
      <w:b/>
      <w:bCs/>
      <w:szCs w:val="24"/>
    </w:rPr>
  </w:style>
  <w:style w:type="paragraph" w:customStyle="1" w:styleId="EHeading3">
    <w:name w:val="EHeading3"/>
    <w:basedOn w:val="a9"/>
    <w:uiPriority w:val="99"/>
    <w:rsid w:val="001E4E26"/>
    <w:pPr>
      <w:numPr>
        <w:ilvl w:val="2"/>
        <w:numId w:val="8"/>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8"/>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9"/>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0"/>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1"/>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2"/>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2">
    <w:name w:val="טקסט סעיף תו תו תו תו תו תו"/>
    <w:basedOn w:val="a9"/>
    <w:rsid w:val="001E4E26"/>
    <w:pPr>
      <w:numPr>
        <w:ilvl w:val="1"/>
        <w:numId w:val="13"/>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5">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f0">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14"/>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7">
    <w:name w:val="רשימה עירונית עם תבליטים"/>
    <w:rsid w:val="001E4E26"/>
    <w:pPr>
      <w:numPr>
        <w:numId w:val="15"/>
      </w:numPr>
    </w:pPr>
  </w:style>
  <w:style w:type="numbering" w:customStyle="1" w:styleId="a1">
    <w:name w:val="רשימה ממוספרת עירונית"/>
    <w:uiPriority w:val="99"/>
    <w:rsid w:val="001E4E26"/>
    <w:pPr>
      <w:numPr>
        <w:numId w:val="16"/>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0">
    <w:name w:val="כותרת 11"/>
    <w:basedOn w:val="a9"/>
    <w:rsid w:val="001E4E26"/>
    <w:pPr>
      <w:numPr>
        <w:numId w:val="17"/>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6">
    <w:name w:val="נספח 1"/>
    <w:basedOn w:val="15"/>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17"/>
      </w:numPr>
    </w:pPr>
  </w:style>
  <w:style w:type="character" w:customStyle="1" w:styleId="1Char">
    <w:name w:val="נספח 1 Char"/>
    <w:basedOn w:val="16"/>
    <w:link w:val="1f6"/>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5"/>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18"/>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7">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8">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1">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9">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2">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a">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3">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4">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5">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19"/>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b">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1E4E26"/>
    <w:rPr>
      <w:rFonts w:ascii="Arial" w:hAnsi="Arial" w:cs="Arial"/>
      <w:sz w:val="22"/>
      <w:szCs w:val="22"/>
    </w:rPr>
  </w:style>
  <w:style w:type="numbering" w:customStyle="1" w:styleId="1fc">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d">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5">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e">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20"/>
      </w:numPr>
    </w:pPr>
  </w:style>
  <w:style w:type="paragraph" w:customStyle="1" w:styleId="23">
    <w:name w:val="סעיף רמה 2"/>
    <w:basedOn w:val="a9"/>
    <w:autoRedefine/>
    <w:qFormat/>
    <w:rsid w:val="0021293C"/>
    <w:pPr>
      <w:numPr>
        <w:ilvl w:val="1"/>
        <w:numId w:val="21"/>
      </w:numPr>
      <w:spacing w:line="360" w:lineRule="auto"/>
      <w:ind w:left="567" w:hanging="567"/>
      <w:jc w:val="both"/>
    </w:pPr>
    <w:rPr>
      <w:rFonts w:ascii="Arial" w:hAnsi="Arial" w:cstheme="minorBidi"/>
      <w:sz w:val="22"/>
      <w:szCs w:val="22"/>
    </w:rPr>
  </w:style>
  <w:style w:type="paragraph" w:customStyle="1" w:styleId="32">
    <w:name w:val="סעיף רמה 3"/>
    <w:basedOn w:val="23"/>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5"/>
    <w:uiPriority w:val="99"/>
    <w:rsid w:val="0021293C"/>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6"/>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f">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22"/>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2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22"/>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22"/>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22"/>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6">
    <w:name w:val="פיסקת רשימה2"/>
    <w:basedOn w:val="a9"/>
    <w:rsid w:val="00AB35BA"/>
    <w:pPr>
      <w:ind w:left="720"/>
      <w:contextualSpacing/>
    </w:pPr>
    <w:rPr>
      <w:lang w:eastAsia="he-IL"/>
    </w:rPr>
  </w:style>
  <w:style w:type="paragraph" w:customStyle="1" w:styleId="64">
    <w:name w:val="6"/>
    <w:basedOn w:val="a9"/>
    <w:next w:val="af"/>
    <w:rsid w:val="00AB35BA"/>
    <w:pPr>
      <w:tabs>
        <w:tab w:val="center" w:pos="4153"/>
        <w:tab w:val="right" w:pos="8306"/>
      </w:tabs>
    </w:pPr>
    <w:rPr>
      <w:lang w:eastAsia="he-IL"/>
    </w:rPr>
  </w:style>
  <w:style w:type="paragraph" w:customStyle="1" w:styleId="2f7">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0">
    <w:name w:val="טקסט מציין מיקום1"/>
    <w:rsid w:val="00AB35BA"/>
    <w:rPr>
      <w:rFonts w:cs="Times New Roman"/>
      <w:color w:val="808080"/>
    </w:rPr>
  </w:style>
  <w:style w:type="character" w:customStyle="1" w:styleId="1ff1">
    <w:name w:val="הפניה חזקה1"/>
    <w:rsid w:val="00AB35BA"/>
    <w:rPr>
      <w:rFonts w:cs="Times New Roman"/>
      <w:b/>
      <w:bCs/>
      <w:smallCaps/>
      <w:color w:val="C0504D"/>
      <w:spacing w:val="5"/>
      <w:u w:val="single"/>
    </w:rPr>
  </w:style>
  <w:style w:type="paragraph" w:customStyle="1" w:styleId="1ff2">
    <w:name w:val="מהדורה1"/>
    <w:hidden/>
    <w:semiHidden/>
    <w:rsid w:val="00AB35BA"/>
    <w:rPr>
      <w:rFonts w:cs="David"/>
      <w:sz w:val="24"/>
      <w:szCs w:val="26"/>
      <w:lang w:eastAsia="he-IL"/>
    </w:rPr>
  </w:style>
  <w:style w:type="paragraph" w:customStyle="1" w:styleId="1ff3">
    <w:name w:val="ללא מרווח1"/>
    <w:rsid w:val="00AB35BA"/>
    <w:rPr>
      <w:rFonts w:ascii="Calibri" w:hAnsi="Calibri" w:cs="Arial"/>
      <w:sz w:val="22"/>
      <w:szCs w:val="22"/>
    </w:rPr>
  </w:style>
  <w:style w:type="paragraph" w:customStyle="1" w:styleId="1ff4">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5">
    <w:name w:val="הדגשה מעודנת1"/>
    <w:rsid w:val="00AB35BA"/>
    <w:rPr>
      <w:rFonts w:ascii="Calibri" w:hAnsi="Calibri" w:cs="Times New Roman"/>
      <w:i/>
      <w:iCs/>
      <w:color w:val="006666"/>
    </w:rPr>
  </w:style>
  <w:style w:type="character" w:customStyle="1" w:styleId="1ff6">
    <w:name w:val="הדגשה חזקה1"/>
    <w:rsid w:val="00AB35BA"/>
    <w:rPr>
      <w:rFonts w:ascii="Calibri" w:hAnsi="Calibri" w:cs="Times New Roman"/>
      <w:b/>
      <w:bCs/>
      <w:i/>
      <w:iCs/>
      <w:caps/>
      <w:color w:val="438086"/>
      <w:spacing w:val="5"/>
    </w:rPr>
  </w:style>
  <w:style w:type="character" w:customStyle="1" w:styleId="1ff7">
    <w:name w:val="הפניה מעודנת1"/>
    <w:rsid w:val="00AB35BA"/>
    <w:rPr>
      <w:rFonts w:cs="Times New Roman"/>
      <w:i/>
      <w:iCs/>
      <w:color w:val="4E4F89"/>
    </w:rPr>
  </w:style>
  <w:style w:type="character" w:customStyle="1" w:styleId="1ff8">
    <w:name w:val="כותר הספר1"/>
    <w:rsid w:val="00AB35BA"/>
    <w:rPr>
      <w:rFonts w:ascii="Calibri" w:eastAsia="Times New Roman" w:hAnsi="Cambria" w:cs="Arial"/>
      <w:i/>
      <w:iCs/>
      <w:color w:val="000000"/>
      <w:sz w:val="20"/>
      <w:szCs w:val="20"/>
    </w:rPr>
  </w:style>
  <w:style w:type="paragraph" w:customStyle="1" w:styleId="1ff9">
    <w:name w:val="כותרת תוכן עניינים1"/>
    <w:basedOn w:val="15"/>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8">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a">
    <w:name w:val="ש1"/>
    <w:basedOn w:val="a9"/>
    <w:link w:val="1ffb"/>
    <w:rsid w:val="00AB35BA"/>
    <w:pPr>
      <w:spacing w:line="360" w:lineRule="auto"/>
      <w:ind w:left="851" w:hanging="851"/>
      <w:jc w:val="both"/>
    </w:pPr>
    <w:rPr>
      <w:rFonts w:cs="Times New Roman"/>
      <w:color w:val="0000FF"/>
      <w:sz w:val="20"/>
    </w:rPr>
  </w:style>
  <w:style w:type="character" w:customStyle="1" w:styleId="1ffb">
    <w:name w:val="ש1 תו"/>
    <w:link w:val="1ffa"/>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6"/>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24"/>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24"/>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23"/>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25"/>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9">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26"/>
      </w:numPr>
      <w:spacing w:line="360" w:lineRule="auto"/>
      <w:ind w:right="360"/>
    </w:pPr>
    <w:rPr>
      <w:rFonts w:ascii="Lucida Console" w:hAnsi="Lucida Console"/>
      <w:b/>
      <w:bCs/>
      <w:sz w:val="28"/>
      <w:szCs w:val="28"/>
      <w:u w:val="single"/>
      <w:lang w:eastAsia="he-IL"/>
    </w:rPr>
  </w:style>
  <w:style w:type="paragraph" w:customStyle="1" w:styleId="1ffc">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d">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5"/>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a">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e">
    <w:name w:val="תלויה1"/>
    <w:basedOn w:val="15"/>
    <w:rsid w:val="00AB35BA"/>
    <w:pPr>
      <w:keepNext w:val="0"/>
      <w:tabs>
        <w:tab w:val="left" w:pos="624"/>
      </w:tabs>
      <w:spacing w:after="240"/>
      <w:ind w:left="624" w:right="624" w:hanging="624"/>
      <w:jc w:val="both"/>
      <w:outlineLvl w:val="9"/>
    </w:pPr>
    <w:rPr>
      <w:b w:val="0"/>
      <w:bCs w:val="0"/>
      <w:szCs w:val="24"/>
    </w:rPr>
  </w:style>
  <w:style w:type="paragraph" w:customStyle="1" w:styleId="2fb">
    <w:name w:val="תלויה2"/>
    <w:basedOn w:val="26"/>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27"/>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32"/>
      </w:numPr>
    </w:pPr>
  </w:style>
  <w:style w:type="paragraph" w:customStyle="1" w:styleId="AlphaList4">
    <w:name w:val="Alpha List 4"/>
    <w:basedOn w:val="Base"/>
    <w:qFormat/>
    <w:rsid w:val="00AB35BA"/>
    <w:pPr>
      <w:numPr>
        <w:numId w:val="33"/>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41"/>
      </w:numPr>
      <w:tabs>
        <w:tab w:val="clear" w:pos="720"/>
        <w:tab w:val="num" w:pos="567"/>
        <w:tab w:val="num" w:pos="1440"/>
      </w:tabs>
      <w:ind w:left="360" w:right="567" w:hanging="360"/>
    </w:pPr>
  </w:style>
  <w:style w:type="paragraph" w:customStyle="1" w:styleId="NumberList3">
    <w:name w:val="Number List 3"/>
    <w:basedOn w:val="Base"/>
    <w:rsid w:val="00AB35BA"/>
    <w:pPr>
      <w:numPr>
        <w:numId w:val="55"/>
      </w:numPr>
      <w:tabs>
        <w:tab w:val="clear" w:pos="1440"/>
        <w:tab w:val="num" w:pos="720"/>
        <w:tab w:val="num" w:pos="1083"/>
      </w:tabs>
      <w:ind w:left="720" w:hanging="360"/>
    </w:pPr>
  </w:style>
  <w:style w:type="paragraph" w:customStyle="1" w:styleId="NumberList4">
    <w:name w:val="Number List 4"/>
    <w:basedOn w:val="Base"/>
    <w:qFormat/>
    <w:rsid w:val="00AB35BA"/>
    <w:pPr>
      <w:numPr>
        <w:numId w:val="42"/>
      </w:numPr>
      <w:tabs>
        <w:tab w:val="clear" w:pos="1854"/>
        <w:tab w:val="num" w:pos="720"/>
      </w:tabs>
      <w:ind w:left="720" w:right="720" w:hanging="360"/>
    </w:pPr>
  </w:style>
  <w:style w:type="paragraph" w:customStyle="1" w:styleId="Remark0">
    <w:name w:val="Remark0"/>
    <w:basedOn w:val="Base"/>
    <w:rsid w:val="00AB35BA"/>
    <w:pPr>
      <w:numPr>
        <w:numId w:val="44"/>
      </w:numPr>
      <w:tabs>
        <w:tab w:val="clear" w:pos="0"/>
        <w:tab w:val="num" w:pos="357"/>
        <w:tab w:val="num" w:pos="648"/>
      </w:tabs>
      <w:ind w:left="360" w:right="360" w:hanging="72"/>
    </w:pPr>
    <w:rPr>
      <w:i/>
      <w:iCs/>
    </w:rPr>
  </w:style>
  <w:style w:type="paragraph" w:customStyle="1" w:styleId="Remark1">
    <w:name w:val="Remark1"/>
    <w:basedOn w:val="Base"/>
    <w:rsid w:val="00AB35BA"/>
    <w:pPr>
      <w:numPr>
        <w:numId w:val="45"/>
      </w:numPr>
      <w:tabs>
        <w:tab w:val="clear" w:pos="720"/>
        <w:tab w:val="num" w:pos="3960"/>
      </w:tabs>
      <w:ind w:left="3960" w:right="720" w:hanging="720"/>
    </w:pPr>
    <w:rPr>
      <w:i/>
      <w:iCs/>
    </w:rPr>
  </w:style>
  <w:style w:type="paragraph" w:customStyle="1" w:styleId="Remark2">
    <w:name w:val="Remark2"/>
    <w:basedOn w:val="Base"/>
    <w:rsid w:val="00AB35BA"/>
    <w:pPr>
      <w:numPr>
        <w:numId w:val="46"/>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47"/>
      </w:numPr>
      <w:tabs>
        <w:tab w:val="clear" w:pos="1440"/>
        <w:tab w:val="num" w:pos="360"/>
      </w:tabs>
      <w:ind w:left="360" w:hanging="360"/>
    </w:pPr>
    <w:rPr>
      <w:i/>
      <w:iCs/>
    </w:rPr>
  </w:style>
  <w:style w:type="paragraph" w:customStyle="1" w:styleId="Remark4">
    <w:name w:val="Remark4"/>
    <w:basedOn w:val="Base"/>
    <w:rsid w:val="00AB35BA"/>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34"/>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43"/>
      </w:numPr>
      <w:tabs>
        <w:tab w:val="num" w:pos="360"/>
        <w:tab w:val="left" w:pos="2211"/>
      </w:tabs>
      <w:ind w:left="0" w:firstLine="0"/>
    </w:pPr>
  </w:style>
  <w:style w:type="paragraph" w:customStyle="1" w:styleId="Remark5">
    <w:name w:val="Remark5"/>
    <w:basedOn w:val="Base"/>
    <w:rsid w:val="00AB35BA"/>
    <w:pPr>
      <w:numPr>
        <w:numId w:val="49"/>
      </w:numPr>
      <w:tabs>
        <w:tab w:val="num" w:pos="567"/>
        <w:tab w:val="num" w:pos="720"/>
      </w:tabs>
      <w:ind w:left="2171" w:right="567" w:hanging="357"/>
    </w:pPr>
    <w:rPr>
      <w:i/>
      <w:iCs/>
    </w:rPr>
  </w:style>
  <w:style w:type="paragraph" w:customStyle="1" w:styleId="TableAlpha">
    <w:name w:val="TableAlpha"/>
    <w:basedOn w:val="Base"/>
    <w:qFormat/>
    <w:rsid w:val="00AB35BA"/>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5"/>
    <w:qFormat/>
    <w:rsid w:val="00AB35BA"/>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5"/>
    <w:qFormat/>
    <w:rsid w:val="00AB35BA"/>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6"/>
    <w:qFormat/>
    <w:rsid w:val="00AB35BA"/>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53"/>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54"/>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56"/>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57"/>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6"/>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67"/>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c">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f">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d">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0">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1">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2">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3">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1">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2">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4">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3">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5">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4">
    <w:name w:val="Body Text First Indent 2"/>
    <w:basedOn w:val="af9"/>
    <w:link w:val="2ff5"/>
    <w:uiPriority w:val="99"/>
    <w:semiHidden/>
    <w:unhideWhenUsed/>
    <w:rsid w:val="00AB35BA"/>
    <w:pPr>
      <w:spacing w:after="0"/>
      <w:ind w:left="360" w:firstLine="360"/>
    </w:pPr>
    <w:rPr>
      <w:szCs w:val="24"/>
    </w:rPr>
  </w:style>
  <w:style w:type="character" w:customStyle="1" w:styleId="2ff5">
    <w:name w:val="כניסת שורה ראשונה בגוף טקסט 2 תו"/>
    <w:basedOn w:val="afa"/>
    <w:link w:val="2ff4"/>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3">
    <w:name w:val="Outline List 3"/>
    <w:basedOn w:val="ac"/>
    <w:uiPriority w:val="99"/>
    <w:semiHidden/>
    <w:unhideWhenUsed/>
    <w:rsid w:val="00AB35BA"/>
    <w:pPr>
      <w:numPr>
        <w:numId w:val="68"/>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5">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6">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7">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6">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7">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8">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58"/>
      </w:numPr>
      <w:contextualSpacing/>
    </w:pPr>
    <w:rPr>
      <w:szCs w:val="24"/>
    </w:rPr>
  </w:style>
  <w:style w:type="paragraph" w:styleId="2">
    <w:name w:val="List Number 2"/>
    <w:basedOn w:val="a9"/>
    <w:uiPriority w:val="99"/>
    <w:semiHidden/>
    <w:unhideWhenUsed/>
    <w:rsid w:val="00AB35BA"/>
    <w:pPr>
      <w:numPr>
        <w:numId w:val="59"/>
      </w:numPr>
      <w:contextualSpacing/>
    </w:pPr>
    <w:rPr>
      <w:szCs w:val="24"/>
    </w:rPr>
  </w:style>
  <w:style w:type="paragraph" w:styleId="3">
    <w:name w:val="List Number 3"/>
    <w:basedOn w:val="a9"/>
    <w:uiPriority w:val="99"/>
    <w:semiHidden/>
    <w:unhideWhenUsed/>
    <w:rsid w:val="00AB35BA"/>
    <w:pPr>
      <w:numPr>
        <w:numId w:val="60"/>
      </w:numPr>
      <w:contextualSpacing/>
    </w:pPr>
    <w:rPr>
      <w:szCs w:val="24"/>
    </w:rPr>
  </w:style>
  <w:style w:type="paragraph" w:styleId="4">
    <w:name w:val="List Number 4"/>
    <w:basedOn w:val="a9"/>
    <w:uiPriority w:val="99"/>
    <w:semiHidden/>
    <w:unhideWhenUsed/>
    <w:rsid w:val="00AB35BA"/>
    <w:pPr>
      <w:numPr>
        <w:numId w:val="61"/>
      </w:numPr>
      <w:contextualSpacing/>
    </w:pPr>
    <w:rPr>
      <w:szCs w:val="24"/>
    </w:rPr>
  </w:style>
  <w:style w:type="paragraph" w:styleId="5">
    <w:name w:val="List Number 5"/>
    <w:basedOn w:val="a9"/>
    <w:uiPriority w:val="99"/>
    <w:semiHidden/>
    <w:unhideWhenUsed/>
    <w:rsid w:val="00AB35BA"/>
    <w:pPr>
      <w:numPr>
        <w:numId w:val="62"/>
      </w:numPr>
      <w:contextualSpacing/>
    </w:pPr>
    <w:rPr>
      <w:szCs w:val="24"/>
    </w:rPr>
  </w:style>
  <w:style w:type="paragraph" w:styleId="a0">
    <w:name w:val="List Bullet"/>
    <w:basedOn w:val="a9"/>
    <w:uiPriority w:val="99"/>
    <w:semiHidden/>
    <w:unhideWhenUsed/>
    <w:rsid w:val="00AB35BA"/>
    <w:pPr>
      <w:numPr>
        <w:numId w:val="63"/>
      </w:numPr>
      <w:contextualSpacing/>
    </w:pPr>
    <w:rPr>
      <w:szCs w:val="24"/>
    </w:rPr>
  </w:style>
  <w:style w:type="paragraph" w:styleId="30">
    <w:name w:val="List Bullet 3"/>
    <w:basedOn w:val="a9"/>
    <w:uiPriority w:val="99"/>
    <w:semiHidden/>
    <w:unhideWhenUsed/>
    <w:rsid w:val="00AB35BA"/>
    <w:pPr>
      <w:numPr>
        <w:numId w:val="64"/>
      </w:numPr>
      <w:contextualSpacing/>
    </w:pPr>
    <w:rPr>
      <w:szCs w:val="24"/>
    </w:rPr>
  </w:style>
  <w:style w:type="paragraph" w:styleId="40">
    <w:name w:val="List Bullet 4"/>
    <w:basedOn w:val="a9"/>
    <w:uiPriority w:val="99"/>
    <w:semiHidden/>
    <w:unhideWhenUsed/>
    <w:rsid w:val="00AB35BA"/>
    <w:pPr>
      <w:numPr>
        <w:numId w:val="65"/>
      </w:numPr>
      <w:contextualSpacing/>
    </w:pPr>
    <w:rPr>
      <w:szCs w:val="24"/>
    </w:rPr>
  </w:style>
  <w:style w:type="paragraph" w:styleId="50">
    <w:name w:val="List Bullet 5"/>
    <w:basedOn w:val="a9"/>
    <w:uiPriority w:val="99"/>
    <w:semiHidden/>
    <w:unhideWhenUsed/>
    <w:rsid w:val="00AB35BA"/>
    <w:pPr>
      <w:numPr>
        <w:numId w:val="66"/>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8">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9">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69"/>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9">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70"/>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a">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3"/>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b">
    <w:name w:val="כותרת 2 ל"/>
    <w:aliases w:val="Heading 2 N"/>
    <w:basedOn w:val="26"/>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c">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d">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a">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6"/>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b">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6"/>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73"/>
      </w:numPr>
      <w:spacing w:before="120"/>
    </w:pPr>
    <w:rPr>
      <w:rFonts w:cs="Times New Roman"/>
      <w:szCs w:val="24"/>
    </w:rPr>
  </w:style>
  <w:style w:type="paragraph" w:customStyle="1" w:styleId="24">
    <w:name w:val="סיעוף 2"/>
    <w:basedOn w:val="12"/>
    <w:rsid w:val="00AB35BA"/>
    <w:pPr>
      <w:numPr>
        <w:ilvl w:val="1"/>
      </w:numPr>
    </w:pPr>
  </w:style>
  <w:style w:type="paragraph" w:customStyle="1" w:styleId="33">
    <w:name w:val="סיעוף 3"/>
    <w:basedOn w:val="24"/>
    <w:rsid w:val="00AB35BA"/>
    <w:pPr>
      <w:numPr>
        <w:ilvl w:val="2"/>
      </w:numPr>
    </w:pPr>
  </w:style>
  <w:style w:type="paragraph" w:customStyle="1" w:styleId="41">
    <w:name w:val="סיעוף 4"/>
    <w:basedOn w:val="33"/>
    <w:rsid w:val="00AB35BA"/>
    <w:pPr>
      <w:numPr>
        <w:ilvl w:val="3"/>
      </w:numPr>
    </w:pPr>
  </w:style>
  <w:style w:type="table" w:customStyle="1" w:styleId="2ffe">
    <w:name w:val="טקסט טבלה תחתונה2"/>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
    <w:name w:val="טקסט טבלה תחתונה3"/>
    <w:basedOn w:val="ab"/>
    <w:next w:val="afb"/>
    <w:rsid w:val="004E36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טקסט טבלה תחתונה4"/>
    <w:basedOn w:val="ab"/>
    <w:next w:val="afb"/>
    <w:rsid w:val="005C71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טקסט טבלה תחתונה5"/>
    <w:basedOn w:val="ab"/>
    <w:next w:val="afb"/>
    <w:rsid w:val="00714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טקסט טבלה תחתונה6"/>
    <w:basedOn w:val="ab"/>
    <w:next w:val="afb"/>
    <w:rsid w:val="00CE6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טקסט טבלה תחתונה7"/>
    <w:basedOn w:val="ab"/>
    <w:next w:val="afb"/>
    <w:rsid w:val="00B615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טקסט טבלה תחתונה8"/>
    <w:basedOn w:val="ab"/>
    <w:next w:val="afb"/>
    <w:rsid w:val="00C85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844ABA"/>
    <w:pPr>
      <w:numPr>
        <w:numId w:val="2"/>
      </w:numPr>
    </w:pPr>
  </w:style>
  <w:style w:type="numbering" w:customStyle="1" w:styleId="25">
    <w:name w:val="רשימה עירונית עם תבליטים2"/>
    <w:rsid w:val="00844ABA"/>
    <w:pPr>
      <w:numPr>
        <w:numId w:val="7"/>
      </w:numPr>
    </w:pPr>
  </w:style>
  <w:style w:type="numbering" w:customStyle="1" w:styleId="14">
    <w:name w:val="רשימה ממוספרת עירונית1"/>
    <w:uiPriority w:val="99"/>
    <w:rsid w:val="00844ABA"/>
    <w:pPr>
      <w:numPr>
        <w:numId w:val="8"/>
      </w:numPr>
    </w:pPr>
  </w:style>
  <w:style w:type="numbering" w:customStyle="1" w:styleId="hhh1">
    <w:name w:val="hhh1"/>
    <w:uiPriority w:val="99"/>
    <w:rsid w:val="00844ABA"/>
    <w:pPr>
      <w:numPr>
        <w:numId w:val="9"/>
      </w:numPr>
    </w:pPr>
  </w:style>
  <w:style w:type="numbering" w:customStyle="1" w:styleId="61">
    <w:name w:val="סגנון61"/>
    <w:uiPriority w:val="99"/>
    <w:rsid w:val="00844ABA"/>
    <w:pPr>
      <w:numPr>
        <w:numId w:val="12"/>
      </w:numPr>
    </w:pPr>
  </w:style>
  <w:style w:type="numbering" w:customStyle="1" w:styleId="HeadingNumbers1">
    <w:name w:val="Heading Numbers1"/>
    <w:uiPriority w:val="99"/>
    <w:rsid w:val="00844ABA"/>
    <w:pPr>
      <w:numPr>
        <w:numId w:val="32"/>
      </w:numPr>
    </w:pPr>
  </w:style>
  <w:style w:type="numbering" w:customStyle="1" w:styleId="21">
    <w:name w:val="רשימה נוכחית21"/>
    <w:rsid w:val="00844ABA"/>
    <w:pPr>
      <w:numPr>
        <w:numId w:val="35"/>
      </w:numPr>
    </w:pPr>
  </w:style>
  <w:style w:type="numbering" w:customStyle="1" w:styleId="1ai1">
    <w:name w:val="1 / a / i1"/>
    <w:basedOn w:val="ac"/>
    <w:next w:val="1ai"/>
    <w:uiPriority w:val="99"/>
    <w:semiHidden/>
    <w:unhideWhenUsed/>
    <w:rsid w:val="00844ABA"/>
    <w:pPr>
      <w:numPr>
        <w:numId w:val="45"/>
      </w:numPr>
    </w:pPr>
  </w:style>
  <w:style w:type="numbering" w:customStyle="1" w:styleId="ArticleSection1">
    <w:name w:val="Article / Section1"/>
    <w:basedOn w:val="ac"/>
    <w:next w:val="a3"/>
    <w:uiPriority w:val="99"/>
    <w:semiHidden/>
    <w:unhideWhenUsed/>
    <w:rsid w:val="00844ABA"/>
    <w:pPr>
      <w:numPr>
        <w:numId w:val="46"/>
      </w:numPr>
    </w:pPr>
  </w:style>
  <w:style w:type="numbering" w:customStyle="1" w:styleId="11">
    <w:name w:val="רשימה נוכחית11"/>
    <w:rsid w:val="00844ABA"/>
    <w:pPr>
      <w:numPr>
        <w:numId w:val="48"/>
      </w:numPr>
    </w:pPr>
  </w:style>
  <w:style w:type="paragraph" w:customStyle="1" w:styleId="4f1">
    <w:name w:val="סעיף רמה 4"/>
    <w:basedOn w:val="32"/>
    <w:qFormat/>
    <w:rsid w:val="00B050DF"/>
    <w:pPr>
      <w:numPr>
        <w:ilvl w:val="0"/>
        <w:numId w:val="0"/>
      </w:numPr>
      <w:tabs>
        <w:tab w:val="clear" w:pos="1304"/>
        <w:tab w:val="left" w:pos="1371"/>
        <w:tab w:val="left" w:pos="2268"/>
      </w:tabs>
      <w:ind w:left="2268" w:hanging="964"/>
    </w:pPr>
  </w:style>
  <w:style w:type="paragraph" w:customStyle="1" w:styleId="5d">
    <w:name w:val="סעיף רמה 5"/>
    <w:basedOn w:val="4f1"/>
    <w:qFormat/>
    <w:rsid w:val="00B050DF"/>
    <w:pPr>
      <w:tabs>
        <w:tab w:val="clear" w:pos="2268"/>
        <w:tab w:val="left" w:pos="3402"/>
      </w:tabs>
      <w:ind w:left="3402" w:hanging="1134"/>
    </w:pPr>
  </w:style>
  <w:style w:type="paragraph" w:customStyle="1" w:styleId="68">
    <w:name w:val="סעיף רמה 6"/>
    <w:basedOn w:val="5d"/>
    <w:qFormat/>
    <w:rsid w:val="00B050DF"/>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769854239">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281814982">
          <w:marLeft w:val="0"/>
          <w:marRight w:val="0"/>
          <w:marTop w:val="0"/>
          <w:marBottom w:val="0"/>
          <w:divBdr>
            <w:top w:val="none" w:sz="0" w:space="0" w:color="auto"/>
            <w:left w:val="none" w:sz="0" w:space="0" w:color="auto"/>
            <w:bottom w:val="none" w:sz="0" w:space="0" w:color="auto"/>
            <w:right w:val="none" w:sz="0" w:space="0" w:color="auto"/>
          </w:divBdr>
        </w:div>
        <w:div w:id="468401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nbal.co.il/default.aspx?AspxAutoDetectCookieSupport=1" TargetMode="External"/><Relationship Id="rId18" Type="http://schemas.openxmlformats.org/officeDocument/2006/relationships/hyperlink" Target="https://www.gov.il/he/departments/publications/Call_for_bids/tender_61_22"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gov.il/he/departments/publications/Call_for_bids/tender_61_22" TargetMode="External"/><Relationship Id="rId17" Type="http://schemas.openxmlformats.org/officeDocument/2006/relationships/hyperlink" Target="https://www.gov.il/he/departments/publications/Call_for_bids/tender_61_22"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gov.il/he/departments/publications/Call_for_bids/tender_61_2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apakim@inbal.co.il" TargetMode="External"/><Relationship Id="rId22" Type="http://schemas.openxmlformats.org/officeDocument/2006/relationships/header" Target="header3.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כללי"/>
          <w:gallery w:val="placeholder"/>
        </w:category>
        <w:types>
          <w:type w:val="bbPlcHdr"/>
        </w:types>
        <w:behaviors>
          <w:behavior w:val="content"/>
        </w:behaviors>
        <w:guid w:val="{F59D7833-8E69-44E6-B755-46015F89D4D9}"/>
      </w:docPartPr>
      <w:docPartBody>
        <w:p w:rsidR="00E20E44" w:rsidRDefault="00BB7C9F">
          <w:r w:rsidRPr="00771FC2">
            <w:rPr>
              <w:rStyle w:val="a3"/>
              <w:rtl/>
            </w:rPr>
            <w:t>לחץ או הקש כאן להזנת טקסט</w:t>
          </w:r>
          <w:r w:rsidRPr="00771FC2">
            <w:rPr>
              <w:rStyle w:val="a3"/>
            </w:rPr>
            <w:t>.</w:t>
          </w:r>
        </w:p>
      </w:docPartBody>
    </w:docPart>
    <w:docPart>
      <w:docPartPr>
        <w:name w:val="F3FE8B9616774FEE81AF219ACBE56E9E"/>
        <w:category>
          <w:name w:val="כללי"/>
          <w:gallery w:val="placeholder"/>
        </w:category>
        <w:types>
          <w:type w:val="bbPlcHdr"/>
        </w:types>
        <w:behaviors>
          <w:behavior w:val="content"/>
        </w:behaviors>
        <w:guid w:val="{6871E393-4985-495F-AE1C-D0B9025321E9}"/>
      </w:docPartPr>
      <w:docPartBody>
        <w:p w:rsidR="00E20E44" w:rsidRDefault="00BB7C9F">
          <w:r w:rsidRPr="00771FC2">
            <w:rPr>
              <w:rStyle w:val="a3"/>
              <w:rtl/>
            </w:rPr>
            <w:t>[כותרת]</w:t>
          </w:r>
        </w:p>
      </w:docPartBody>
    </w:docPart>
    <w:docPart>
      <w:docPartPr>
        <w:name w:val="1E6353F72E104CBCAF1348C2DDF02AC3"/>
        <w:category>
          <w:name w:val="General"/>
          <w:gallery w:val="placeholder"/>
        </w:category>
        <w:types>
          <w:type w:val="bbPlcHdr"/>
        </w:types>
        <w:behaviors>
          <w:behavior w:val="content"/>
        </w:behaviors>
        <w:guid w:val="{37B94E72-7D35-4275-BEB7-C6444823B3A2}"/>
      </w:docPartPr>
      <w:docPartBody>
        <w:p w:rsidR="00BA6CC3" w:rsidRDefault="00BA6CC3" w:rsidP="00BA6CC3">
          <w:pPr>
            <w:pStyle w:val="1E6353F72E104CBCAF1348C2DDF02AC3"/>
          </w:pPr>
          <w:r w:rsidRPr="009177D2">
            <w:rPr>
              <w:rStyle w:val="a3"/>
            </w:rPr>
            <w:t>[unitMaster]</w:t>
          </w:r>
        </w:p>
      </w:docPartBody>
    </w:docPart>
    <w:docPart>
      <w:docPartPr>
        <w:name w:val="855047D7A05D435EA257F86132E11259"/>
        <w:category>
          <w:name w:val="General"/>
          <w:gallery w:val="placeholder"/>
        </w:category>
        <w:types>
          <w:type w:val="bbPlcHdr"/>
        </w:types>
        <w:behaviors>
          <w:behavior w:val="content"/>
        </w:behaviors>
        <w:guid w:val="{BD431C00-4196-4CFA-9A37-13DBA7395C84}"/>
      </w:docPartPr>
      <w:docPartBody>
        <w:p w:rsidR="00BA6CC3" w:rsidRDefault="00BA6CC3" w:rsidP="00BA6CC3">
          <w:pPr>
            <w:pStyle w:val="855047D7A05D435EA257F86132E11259"/>
          </w:pPr>
          <w:r>
            <w:rPr>
              <w:rStyle w:val="a3"/>
              <w:rtl/>
            </w:rPr>
            <w:t>[נושא]</w:t>
          </w:r>
        </w:p>
      </w:docPartBody>
    </w:docPart>
    <w:docPart>
      <w:docPartPr>
        <w:name w:val="474AE024EC024E2583344513B70F410D"/>
        <w:category>
          <w:name w:val="General"/>
          <w:gallery w:val="placeholder"/>
        </w:category>
        <w:types>
          <w:type w:val="bbPlcHdr"/>
        </w:types>
        <w:behaviors>
          <w:behavior w:val="content"/>
        </w:behaviors>
        <w:guid w:val="{6CEF59BF-CB5F-44B3-BB48-947C2F7D8AF0}"/>
      </w:docPartPr>
      <w:docPartBody>
        <w:p w:rsidR="00BA6CC3" w:rsidRDefault="00BA6CC3" w:rsidP="00BA6CC3">
          <w:pPr>
            <w:pStyle w:val="474AE024EC024E2583344513B70F410D"/>
          </w:pPr>
          <w:r>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72FD6"/>
    <w:rsid w:val="00091034"/>
    <w:rsid w:val="000F5631"/>
    <w:rsid w:val="00175B43"/>
    <w:rsid w:val="001908B8"/>
    <w:rsid w:val="001D6686"/>
    <w:rsid w:val="001E3330"/>
    <w:rsid w:val="00255116"/>
    <w:rsid w:val="0027090D"/>
    <w:rsid w:val="0029254C"/>
    <w:rsid w:val="002F1859"/>
    <w:rsid w:val="00306F21"/>
    <w:rsid w:val="0031484E"/>
    <w:rsid w:val="00322058"/>
    <w:rsid w:val="0035660C"/>
    <w:rsid w:val="003E2599"/>
    <w:rsid w:val="0044373A"/>
    <w:rsid w:val="0049371C"/>
    <w:rsid w:val="00515462"/>
    <w:rsid w:val="00533373"/>
    <w:rsid w:val="00552CF7"/>
    <w:rsid w:val="005C02C2"/>
    <w:rsid w:val="005F6CCE"/>
    <w:rsid w:val="0069462A"/>
    <w:rsid w:val="006A0545"/>
    <w:rsid w:val="00707AE4"/>
    <w:rsid w:val="007145AE"/>
    <w:rsid w:val="00741554"/>
    <w:rsid w:val="007823F6"/>
    <w:rsid w:val="008D1125"/>
    <w:rsid w:val="008D3F97"/>
    <w:rsid w:val="00951166"/>
    <w:rsid w:val="009858ED"/>
    <w:rsid w:val="009B0DA0"/>
    <w:rsid w:val="009B6D86"/>
    <w:rsid w:val="00A13925"/>
    <w:rsid w:val="00A85D2E"/>
    <w:rsid w:val="00AB053B"/>
    <w:rsid w:val="00BA6CC3"/>
    <w:rsid w:val="00BB7C9F"/>
    <w:rsid w:val="00BE2F92"/>
    <w:rsid w:val="00C047B5"/>
    <w:rsid w:val="00C432DF"/>
    <w:rsid w:val="00C779C7"/>
    <w:rsid w:val="00C8414F"/>
    <w:rsid w:val="00CA652F"/>
    <w:rsid w:val="00CC60B6"/>
    <w:rsid w:val="00CD029D"/>
    <w:rsid w:val="00CE3DB0"/>
    <w:rsid w:val="00E20E44"/>
    <w:rsid w:val="00E42780"/>
    <w:rsid w:val="00E6351D"/>
    <w:rsid w:val="00F92F89"/>
    <w:rsid w:val="00FB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BA6CC3"/>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43B5473AD414F6DB962757CBD62385E">
    <w:name w:val="A43B5473AD414F6DB962757CBD62385E"/>
    <w:rsid w:val="00C779C7"/>
    <w:pPr>
      <w:bidi/>
    </w:pPr>
  </w:style>
  <w:style w:type="paragraph" w:customStyle="1" w:styleId="84FBF1DCDA364EC2A954853A16BA6B32">
    <w:name w:val="84FBF1DCDA364EC2A954853A16BA6B32"/>
    <w:rsid w:val="00C779C7"/>
    <w:pPr>
      <w:bidi/>
    </w:pPr>
  </w:style>
  <w:style w:type="paragraph" w:customStyle="1" w:styleId="2A3BD09914F841BF94BDEFFD2EE28E06">
    <w:name w:val="2A3BD09914F841BF94BDEFFD2EE28E06"/>
    <w:rsid w:val="00C779C7"/>
    <w:pPr>
      <w:bidi/>
    </w:pPr>
  </w:style>
  <w:style w:type="paragraph" w:customStyle="1" w:styleId="1A85439C290540A082A17DEA6920841E">
    <w:name w:val="1A85439C290540A082A17DEA6920841E"/>
    <w:rsid w:val="00951166"/>
    <w:pPr>
      <w:bidi/>
    </w:pPr>
  </w:style>
  <w:style w:type="paragraph" w:customStyle="1" w:styleId="7A5D6E32D32D40379F0C5A8DD239E7FB">
    <w:name w:val="7A5D6E32D32D40379F0C5A8DD239E7FB"/>
    <w:rsid w:val="00951166"/>
    <w:pPr>
      <w:bidi/>
    </w:pPr>
  </w:style>
  <w:style w:type="paragraph" w:customStyle="1" w:styleId="5455313937444A32BE1BBA4D92CE037E">
    <w:name w:val="5455313937444A32BE1BBA4D92CE037E"/>
    <w:rsid w:val="00951166"/>
    <w:pPr>
      <w:bidi/>
    </w:pPr>
  </w:style>
  <w:style w:type="paragraph" w:customStyle="1" w:styleId="AE103FCB0D1C4C77A9766383ED148CC7">
    <w:name w:val="AE103FCB0D1C4C77A9766383ED148CC7"/>
    <w:rsid w:val="00951166"/>
    <w:pPr>
      <w:bidi/>
    </w:pPr>
  </w:style>
  <w:style w:type="paragraph" w:customStyle="1" w:styleId="D07F87E9602840E0845FF79059F6C171">
    <w:name w:val="D07F87E9602840E0845FF79059F6C171"/>
    <w:rsid w:val="00951166"/>
    <w:pPr>
      <w:bidi/>
    </w:pPr>
  </w:style>
  <w:style w:type="paragraph" w:customStyle="1" w:styleId="199635E898874157BB11E91E30BF6CB0">
    <w:name w:val="199635E898874157BB11E91E30BF6CB0"/>
    <w:rsid w:val="00951166"/>
    <w:pPr>
      <w:bidi/>
    </w:pPr>
  </w:style>
  <w:style w:type="paragraph" w:customStyle="1" w:styleId="D531675EA4494FA78BD51396DCC8A983">
    <w:name w:val="D531675EA4494FA78BD51396DCC8A983"/>
    <w:rsid w:val="00951166"/>
    <w:pPr>
      <w:bidi/>
    </w:pPr>
  </w:style>
  <w:style w:type="paragraph" w:customStyle="1" w:styleId="6397ECBB99164A709E78E70B5A4A97BC">
    <w:name w:val="6397ECBB99164A709E78E70B5A4A97BC"/>
    <w:rsid w:val="00951166"/>
    <w:pPr>
      <w:bidi/>
    </w:pPr>
  </w:style>
  <w:style w:type="paragraph" w:customStyle="1" w:styleId="8FBAC429F7A544F5B771C96225298A4D">
    <w:name w:val="8FBAC429F7A544F5B771C96225298A4D"/>
    <w:rsid w:val="00BA6CC3"/>
    <w:pPr>
      <w:bidi/>
    </w:pPr>
  </w:style>
  <w:style w:type="paragraph" w:customStyle="1" w:styleId="03A1FA8236814EDBA773184FC058F0F8">
    <w:name w:val="03A1FA8236814EDBA773184FC058F0F8"/>
    <w:rsid w:val="00BA6CC3"/>
    <w:pPr>
      <w:bidi/>
    </w:pPr>
  </w:style>
  <w:style w:type="paragraph" w:customStyle="1" w:styleId="76352274E0984F129B695344BAA563ED">
    <w:name w:val="76352274E0984F129B695344BAA563ED"/>
    <w:rsid w:val="00BA6CC3"/>
    <w:pPr>
      <w:bidi/>
    </w:pPr>
  </w:style>
  <w:style w:type="paragraph" w:customStyle="1" w:styleId="1E6353F72E104CBCAF1348C2DDF02AC3">
    <w:name w:val="1E6353F72E104CBCAF1348C2DDF02AC3"/>
    <w:rsid w:val="00BA6CC3"/>
    <w:pPr>
      <w:bidi/>
    </w:pPr>
  </w:style>
  <w:style w:type="paragraph" w:customStyle="1" w:styleId="855047D7A05D435EA257F86132E11259">
    <w:name w:val="855047D7A05D435EA257F86132E11259"/>
    <w:rsid w:val="00BA6CC3"/>
    <w:pPr>
      <w:bidi/>
    </w:pPr>
  </w:style>
  <w:style w:type="paragraph" w:customStyle="1" w:styleId="474AE024EC024E2583344513B70F410D">
    <w:name w:val="474AE024EC024E2583344513B70F410D"/>
    <w:rsid w:val="00BA6CC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Released xmlns="8faed47e-395e-4055-a3bc-ef545c21aa66">false</Released>
    <sendApproval xmlns="8faed47e-395e-4055-a3bc-ef545c21a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8" ma:contentTypeDescription="" ma:contentTypeScope="" ma:versionID="0932f5311e6fd46a0969dec67fcebc2f">
  <xsd:schema xmlns:xsd="http://www.w3.org/2001/XMLSchema" xmlns:xs="http://www.w3.org/2001/XMLSchema" xmlns:p="http://schemas.microsoft.com/office/2006/metadata/properties" xmlns:ns2="8faed47e-395e-4055-a3bc-ef545c21aa66" targetNamespace="http://schemas.microsoft.com/office/2006/metadata/properties" ma:root="true" ma:fieldsID="728fb2ae703b304c2348a99f72ef4c08"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8faed47e-395e-4055-a3bc-ef545c21aa66"/>
  </ds:schemaRefs>
</ds:datastoreItem>
</file>

<file path=customXml/itemProps2.xml><?xml version="1.0" encoding="utf-8"?>
<ds:datastoreItem xmlns:ds="http://schemas.openxmlformats.org/officeDocument/2006/customXml" ds:itemID="{54040C06-4507-4961-B184-D0D7E307E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07CD38-3BD8-485F-9EC2-8FA0AD949496}">
  <ds:schemaRefs>
    <ds:schemaRef ds:uri="http://schemas.microsoft.com/sharepoint/v3/contenttype/forms"/>
  </ds:schemaRefs>
</ds:datastoreItem>
</file>

<file path=customXml/itemProps4.xml><?xml version="1.0" encoding="utf-8"?>
<ds:datastoreItem xmlns:ds="http://schemas.openxmlformats.org/officeDocument/2006/customXml" ds:itemID="{DD093DF2-554E-4603-899A-B8CDB2AB773A}">
  <ds:schemaRefs>
    <ds:schemaRef ds:uri="http://schemas.openxmlformats.org/officeDocument/2006/bibliography"/>
  </ds:schemaRefs>
</ds:datastoreItem>
</file>

<file path=customXml/itemProps5.xml><?xml version="1.0" encoding="utf-8"?>
<ds:datastoreItem xmlns:ds="http://schemas.openxmlformats.org/officeDocument/2006/customXml" ds:itemID="{878E10D7-90B6-4C35-B786-412A5C910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7126</Words>
  <Characters>35633</Characters>
  <Application>Microsoft Office Word</Application>
  <DocSecurity>0</DocSecurity>
  <Lines>296</Lines>
  <Paragraphs>85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61/2022</vt:lpstr>
      <vt:lpstr>61/2022</vt:lpstr>
    </vt:vector>
  </TitlesOfParts>
  <Company>משרד התשתיות הלאומיות</Company>
  <LinksUpToDate>false</LinksUpToDate>
  <CharactersWithSpaces>42674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61/2022</dc:title>
  <dc:subject>מלגות לסטודנטים לתואר ראשון עד שלישי בתחומי האנרגיה ומדעי האדמה והים</dc:subject>
  <dc:creator>שרית ברנד-קליבנסקי</dc:creator>
  <cp:keywords/>
  <dc:description/>
  <cp:lastModifiedBy>אילנה טמסוט</cp:lastModifiedBy>
  <cp:revision>2</cp:revision>
  <cp:lastPrinted>2019-06-16T07:44:00Z</cp:lastPrinted>
  <dcterms:created xsi:type="dcterms:W3CDTF">2022-09-11T08:57:00Z</dcterms:created>
  <dcterms:modified xsi:type="dcterms:W3CDTF">2022-09-11T08:57:00Z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c53a164a-c755-4bd1-8a8c-212bd472918e,5;00070fe8-9dc6-4e95-8ad3-26bcec1341d2,6;00070fe8-9dc6-4e95-8ad3-26bcec1341d2,6;00070fe8-9dc6-4e95-8ad3-26bcec1341d2,6;00070fe8-9dc6-4e95-8ad3-26bcec1341d2,6;00070fe8-9dc6-4e95-8ad3-26bcec1341d2,6;c53a164a-c755-4bd1-8a</vt:lpwstr>
  </property>
  <property fmtid="{D5CDD505-2E9C-101B-9397-08002B2CF9AE}" pid="4" name="Year">
    <vt:lpwstr>2022</vt:lpwstr>
  </property>
  <property fmtid="{D5CDD505-2E9C-101B-9397-08002B2CF9AE}" pid="5" name="processType">
    <vt:lpwstr>קול קורא</vt:lpwstr>
  </property>
  <property fmtid="{D5CDD505-2E9C-101B-9397-08002B2CF9AE}" pid="6" name="turnType">
    <vt:lpwstr>פנייה במסגרת מכרז חשכ"ל</vt:lpwstr>
  </property>
  <property fmtid="{D5CDD505-2E9C-101B-9397-08002B2CF9AE}" pid="7" name="approvalLegalCounselStatus">
    <vt:lpwstr>אושר</vt:lpwstr>
  </property>
  <property fmtid="{D5CDD505-2E9C-101B-9397-08002B2CF9AE}" pid="8" name="Contact">
    <vt:lpwstr>שרית ברנד-קליבנסקי</vt:lpwstr>
  </property>
  <property fmtid="{D5CDD505-2E9C-101B-9397-08002B2CF9AE}" pid="9" name="StatusDiscussion">
    <vt:lpwstr>מאושר ע"י כל הגורמים</vt:lpwstr>
  </property>
  <property fmtid="{D5CDD505-2E9C-101B-9397-08002B2CF9AE}" pid="10" name="ApprovalManagerUnitStatus">
    <vt:lpwstr>אושר</vt:lpwstr>
  </property>
  <property fmtid="{D5CDD505-2E9C-101B-9397-08002B2CF9AE}" pid="11" name="ApprovalCalculusStatus">
    <vt:lpwstr>אושר</vt:lpwstr>
  </property>
  <property fmtid="{D5CDD505-2E9C-101B-9397-08002B2CF9AE}" pid="12" name="TotalAmount">
    <vt:r8>1111</vt:r8>
  </property>
  <property fmtid="{D5CDD505-2E9C-101B-9397-08002B2CF9AE}" pid="13" name="Department">
    <vt:lpwstr>לשכת המדען הראשי</vt:lpwstr>
  </property>
  <property fmtid="{D5CDD505-2E9C-101B-9397-08002B2CF9AE}" pid="14" name="ApprovalSecurityStatus">
    <vt:lpwstr>אושר</vt:lpwstr>
  </property>
  <property fmtid="{D5CDD505-2E9C-101B-9397-08002B2CF9AE}" pid="15" name="ApprovalBudgetUnitStatus">
    <vt:lpwstr>אושר</vt:lpwstr>
  </property>
  <property fmtid="{D5CDD505-2E9C-101B-9397-08002B2CF9AE}" pid="16" name="unitManager">
    <vt:lpwstr>80</vt:lpwstr>
  </property>
  <property fmtid="{D5CDD505-2E9C-101B-9397-08002B2CF9AE}" pid="17" name="userCreate">
    <vt:lpwstr>190</vt:lpwstr>
  </property>
  <property fmtid="{D5CDD505-2E9C-101B-9397-08002B2CF9AE}" pid="18" name="SubjectRequest">
    <vt:lpwstr>מלגות לסטודנטים לתואר ראשון עד שלישי בתחומי האנרגיה ומדעי האדמה והים  </vt:lpwstr>
  </property>
  <property fmtid="{D5CDD505-2E9C-101B-9397-08002B2CF9AE}" pid="19" name="tenderNumber">
    <vt:lpwstr>61/2022</vt:lpwstr>
  </property>
  <property fmtid="{D5CDD505-2E9C-101B-9397-08002B2CF9AE}" pid="20" name="domain">
    <vt:lpwstr/>
  </property>
  <property fmtid="{D5CDD505-2E9C-101B-9397-08002B2CF9AE}" pid="21" name="sendFileToInsuranceConsultant">
    <vt:bool>false</vt:bool>
  </property>
  <property fmtid="{D5CDD505-2E9C-101B-9397-08002B2CF9AE}" pid="22" name="NoteApproval">
    <vt:lpwstr/>
  </property>
</Properties>
</file>